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198AA"/>
    <w:p w14:paraId="49EA9929">
      <w:pPr>
        <w:ind w:right="139" w:rightChars="66"/>
        <w:rPr>
          <w:sz w:val="52"/>
          <w:szCs w:val="52"/>
        </w:rPr>
      </w:pPr>
    </w:p>
    <w:p w14:paraId="480286D9">
      <w:pPr>
        <w:ind w:right="139" w:rightChars="66"/>
        <w:rPr>
          <w:sz w:val="52"/>
          <w:szCs w:val="52"/>
        </w:rPr>
      </w:pPr>
    </w:p>
    <w:p w14:paraId="23FBFB37">
      <w:pPr>
        <w:ind w:right="139" w:rightChars="66"/>
        <w:rPr>
          <w:sz w:val="52"/>
          <w:szCs w:val="52"/>
        </w:rPr>
      </w:pPr>
    </w:p>
    <w:p w14:paraId="14E1324B">
      <w:pPr>
        <w:ind w:right="139" w:rightChars="66"/>
        <w:jc w:val="center"/>
        <w:rPr>
          <w:rFonts w:eastAsia="黑体"/>
          <w:sz w:val="44"/>
          <w:szCs w:val="44"/>
        </w:rPr>
      </w:pPr>
      <w:r>
        <w:rPr>
          <w:rFonts w:eastAsia="黑体"/>
          <w:sz w:val="44"/>
          <w:szCs w:val="44"/>
        </w:rPr>
        <w:t>中国</w:t>
      </w:r>
      <w:r>
        <w:rPr>
          <w:rFonts w:hint="eastAsia" w:eastAsia="黑体"/>
          <w:sz w:val="44"/>
          <w:szCs w:val="44"/>
        </w:rPr>
        <w:t>工程机械</w:t>
      </w:r>
      <w:r>
        <w:rPr>
          <w:rFonts w:eastAsia="黑体"/>
          <w:sz w:val="44"/>
          <w:szCs w:val="44"/>
        </w:rPr>
        <w:t>学会团体标准</w:t>
      </w:r>
    </w:p>
    <w:p w14:paraId="1E531B66">
      <w:pPr>
        <w:tabs>
          <w:tab w:val="left" w:pos="7797"/>
        </w:tabs>
        <w:ind w:right="139" w:rightChars="66"/>
        <w:jc w:val="center"/>
        <w:rPr>
          <w:rFonts w:eastAsia="黑体"/>
          <w:sz w:val="44"/>
          <w:szCs w:val="44"/>
        </w:rPr>
      </w:pPr>
      <w:r>
        <w:rPr>
          <w:rFonts w:eastAsia="黑体"/>
          <w:sz w:val="44"/>
          <w:szCs w:val="44"/>
        </w:rPr>
        <w:t>《</w:t>
      </w:r>
      <w:ins w:id="0" w:author="Vic" w:date="2026-08-28T09:51:22Z">
        <w:r>
          <w:rPr>
            <w:rFonts w:hint="eastAsia" w:eastAsia="黑体"/>
            <w:sz w:val="44"/>
            <w:szCs w:val="44"/>
          </w:rPr>
          <w:t>干散货装卸机械喷雾降尘装置</w:t>
        </w:r>
      </w:ins>
      <w:del w:id="1" w:author="Vic" w:date="2026-08-28T09:51:22Z">
        <w:r>
          <w:rPr>
            <w:rFonts w:hint="eastAsia" w:eastAsia="黑体"/>
            <w:sz w:val="44"/>
            <w:szCs w:val="44"/>
          </w:rPr>
          <w:delText>港口机械智能集中润滑系统</w:delText>
        </w:r>
      </w:del>
      <w:r>
        <w:rPr>
          <w:rFonts w:eastAsia="黑体"/>
          <w:sz w:val="44"/>
          <w:szCs w:val="44"/>
        </w:rPr>
        <w:t>》</w:t>
      </w:r>
    </w:p>
    <w:p w14:paraId="754EDBB6">
      <w:pPr>
        <w:tabs>
          <w:tab w:val="left" w:pos="7797"/>
        </w:tabs>
        <w:ind w:right="139" w:rightChars="66"/>
        <w:jc w:val="center"/>
        <w:rPr>
          <w:rFonts w:eastAsia="黑体"/>
          <w:sz w:val="44"/>
          <w:szCs w:val="44"/>
        </w:rPr>
      </w:pPr>
      <w:r>
        <w:rPr>
          <w:rFonts w:eastAsia="黑体"/>
          <w:sz w:val="44"/>
          <w:szCs w:val="44"/>
        </w:rPr>
        <w:t>（</w:t>
      </w:r>
      <w:del w:id="2" w:author="Vic" w:date="2026-08-28T09:51:33Z">
        <w:r>
          <w:rPr>
            <w:rFonts w:hint="default" w:eastAsia="黑体"/>
            <w:sz w:val="44"/>
            <w:szCs w:val="44"/>
            <w:lang w:val="en-US"/>
          </w:rPr>
          <w:delText>报批</w:delText>
        </w:r>
      </w:del>
      <w:ins w:id="3" w:author="Vic" w:date="2026-08-28T09:51:35Z">
        <w:r>
          <w:rPr>
            <w:rFonts w:hint="eastAsia" w:eastAsia="黑体"/>
            <w:sz w:val="44"/>
            <w:szCs w:val="44"/>
            <w:lang w:val="en-US" w:eastAsia="zh-CN"/>
          </w:rPr>
          <w:t>征求</w:t>
        </w:r>
      </w:ins>
      <w:ins w:id="4" w:author="Vic" w:date="2026-08-28T09:52:11Z">
        <w:r>
          <w:rPr>
            <w:rFonts w:hint="eastAsia" w:eastAsia="黑体"/>
            <w:sz w:val="44"/>
            <w:szCs w:val="44"/>
            <w:lang w:val="en-US" w:eastAsia="zh-CN"/>
          </w:rPr>
          <w:t>意见</w:t>
        </w:r>
      </w:ins>
      <w:r>
        <w:rPr>
          <w:rFonts w:hint="eastAsia" w:eastAsia="黑体"/>
          <w:sz w:val="44"/>
          <w:szCs w:val="44"/>
        </w:rPr>
        <w:t>稿</w:t>
      </w:r>
      <w:r>
        <w:rPr>
          <w:rFonts w:eastAsia="黑体"/>
          <w:sz w:val="44"/>
          <w:szCs w:val="44"/>
        </w:rPr>
        <w:t>）</w:t>
      </w:r>
    </w:p>
    <w:p w14:paraId="6D4FD624">
      <w:pPr>
        <w:ind w:right="139" w:rightChars="66"/>
        <w:jc w:val="center"/>
        <w:rPr>
          <w:rFonts w:eastAsia="黑体"/>
          <w:sz w:val="52"/>
          <w:szCs w:val="52"/>
        </w:rPr>
      </w:pPr>
      <w:r>
        <w:rPr>
          <w:rFonts w:eastAsia="黑体"/>
          <w:sz w:val="44"/>
          <w:szCs w:val="44"/>
        </w:rPr>
        <w:t>编制说明</w:t>
      </w:r>
    </w:p>
    <w:p w14:paraId="2AD71B31">
      <w:pPr>
        <w:ind w:right="139" w:rightChars="66"/>
        <w:jc w:val="center"/>
        <w:rPr>
          <w:sz w:val="52"/>
          <w:szCs w:val="52"/>
        </w:rPr>
      </w:pPr>
    </w:p>
    <w:p w14:paraId="193AE0DF">
      <w:pPr>
        <w:ind w:right="139" w:rightChars="66"/>
        <w:jc w:val="center"/>
        <w:rPr>
          <w:sz w:val="52"/>
          <w:szCs w:val="52"/>
        </w:rPr>
      </w:pPr>
    </w:p>
    <w:p w14:paraId="02D19C17">
      <w:pPr>
        <w:ind w:right="139" w:rightChars="66"/>
        <w:jc w:val="center"/>
        <w:rPr>
          <w:sz w:val="52"/>
          <w:szCs w:val="52"/>
        </w:rPr>
      </w:pPr>
    </w:p>
    <w:p w14:paraId="3E5DC000">
      <w:pPr>
        <w:ind w:right="139" w:rightChars="66"/>
        <w:jc w:val="center"/>
        <w:rPr>
          <w:sz w:val="52"/>
          <w:szCs w:val="52"/>
        </w:rPr>
      </w:pPr>
    </w:p>
    <w:p w14:paraId="2D9B88D6">
      <w:pPr>
        <w:ind w:right="139" w:rightChars="66"/>
        <w:jc w:val="center"/>
        <w:rPr>
          <w:sz w:val="52"/>
          <w:szCs w:val="52"/>
        </w:rPr>
      </w:pPr>
    </w:p>
    <w:p w14:paraId="42DD3323">
      <w:pPr>
        <w:ind w:right="139" w:rightChars="66"/>
        <w:jc w:val="center"/>
        <w:rPr>
          <w:sz w:val="52"/>
          <w:szCs w:val="52"/>
        </w:rPr>
      </w:pPr>
    </w:p>
    <w:p w14:paraId="3AFFA4CD">
      <w:pPr>
        <w:ind w:right="139" w:rightChars="66"/>
        <w:jc w:val="center"/>
        <w:rPr>
          <w:rFonts w:eastAsia="黑体"/>
          <w:b/>
          <w:sz w:val="32"/>
          <w:szCs w:val="32"/>
        </w:rPr>
      </w:pPr>
    </w:p>
    <w:p w14:paraId="7C621334">
      <w:pPr>
        <w:ind w:right="139" w:rightChars="66"/>
        <w:jc w:val="center"/>
        <w:rPr>
          <w:sz w:val="52"/>
          <w:szCs w:val="52"/>
        </w:rPr>
      </w:pPr>
    </w:p>
    <w:p w14:paraId="59879DB6">
      <w:pPr>
        <w:ind w:right="139" w:rightChars="66"/>
        <w:jc w:val="center"/>
        <w:rPr>
          <w:sz w:val="52"/>
          <w:szCs w:val="52"/>
        </w:rPr>
      </w:pPr>
    </w:p>
    <w:p w14:paraId="42BA37A4">
      <w:pPr>
        <w:ind w:right="139" w:rightChars="66"/>
        <w:jc w:val="center"/>
        <w:rPr>
          <w:sz w:val="52"/>
          <w:szCs w:val="52"/>
        </w:rPr>
      </w:pPr>
    </w:p>
    <w:p w14:paraId="7CF57753">
      <w:pPr>
        <w:ind w:right="139" w:rightChars="66"/>
        <w:jc w:val="center"/>
        <w:rPr>
          <w:sz w:val="52"/>
          <w:szCs w:val="52"/>
        </w:rPr>
      </w:pPr>
    </w:p>
    <w:p w14:paraId="6FEFA8CE">
      <w:pPr>
        <w:ind w:right="139" w:rightChars="66"/>
        <w:jc w:val="center"/>
        <w:rPr>
          <w:rFonts w:eastAsia="黑体"/>
          <w:b/>
          <w:sz w:val="32"/>
          <w:szCs w:val="32"/>
        </w:rPr>
      </w:pPr>
      <w:r>
        <w:rPr>
          <w:rFonts w:eastAsia="黑体"/>
          <w:b/>
          <w:sz w:val="32"/>
          <w:szCs w:val="32"/>
        </w:rPr>
        <w:t>标准编写组</w:t>
      </w:r>
    </w:p>
    <w:p w14:paraId="582BD834">
      <w:pPr>
        <w:jc w:val="center"/>
        <w:rPr>
          <w:rFonts w:eastAsia="黑体"/>
          <w:b/>
          <w:sz w:val="32"/>
          <w:szCs w:val="32"/>
        </w:rPr>
      </w:pPr>
      <w:r>
        <w:rPr>
          <w:rFonts w:eastAsia="黑体"/>
          <w:b/>
          <w:sz w:val="32"/>
          <w:szCs w:val="32"/>
        </w:rPr>
        <w:t>202</w:t>
      </w:r>
      <w:r>
        <w:rPr>
          <w:rFonts w:hint="eastAsia" w:eastAsia="黑体"/>
          <w:b/>
          <w:sz w:val="32"/>
          <w:szCs w:val="32"/>
        </w:rPr>
        <w:t>6</w:t>
      </w:r>
      <w:r>
        <w:rPr>
          <w:rFonts w:eastAsia="黑体"/>
          <w:b/>
          <w:sz w:val="32"/>
          <w:szCs w:val="32"/>
        </w:rPr>
        <w:t>年</w:t>
      </w:r>
      <w:del w:id="5" w:author="Vic" w:date="2026-09-01T16:01:43Z">
        <w:r>
          <w:rPr>
            <w:rFonts w:hint="default" w:eastAsia="黑体"/>
            <w:b/>
            <w:sz w:val="32"/>
            <w:szCs w:val="32"/>
            <w:lang w:val="en-US"/>
          </w:rPr>
          <w:delText>4</w:delText>
        </w:r>
      </w:del>
      <w:ins w:id="6" w:author="Vic" w:date="2026-09-01T16:01:43Z">
        <w:r>
          <w:rPr>
            <w:rFonts w:hint="eastAsia" w:eastAsia="黑体"/>
            <w:b/>
            <w:sz w:val="32"/>
            <w:szCs w:val="32"/>
            <w:lang w:val="en-US" w:eastAsia="zh-CN"/>
          </w:rPr>
          <w:t>9</w:t>
        </w:r>
      </w:ins>
      <w:r>
        <w:rPr>
          <w:rFonts w:eastAsia="黑体"/>
          <w:b/>
          <w:sz w:val="32"/>
          <w:szCs w:val="32"/>
        </w:rPr>
        <w:t>月</w:t>
      </w:r>
    </w:p>
    <w:p w14:paraId="251215FD">
      <w:pPr>
        <w:jc w:val="left"/>
        <w:rPr>
          <w:rFonts w:eastAsia="黑体"/>
          <w:b/>
          <w:sz w:val="32"/>
          <w:szCs w:val="32"/>
        </w:rPr>
      </w:pPr>
      <w:r>
        <w:rPr>
          <w:rFonts w:eastAsia="黑体"/>
          <w:b/>
          <w:sz w:val="32"/>
          <w:szCs w:val="32"/>
        </w:rPr>
        <w:br w:type="page"/>
      </w:r>
    </w:p>
    <w:p w14:paraId="41E24F3F">
      <w:pPr>
        <w:pStyle w:val="34"/>
        <w:widowControl w:val="0"/>
        <w:spacing w:before="156" w:beforeLines="50" w:line="360" w:lineRule="auto"/>
        <w:ind w:right="139" w:rightChars="66"/>
        <w:rPr>
          <w:rFonts w:ascii="Times New Roman" w:hAnsi="Times New Roman" w:eastAsia="黑体"/>
          <w:sz w:val="32"/>
          <w:szCs w:val="32"/>
        </w:rPr>
      </w:pPr>
      <w:r>
        <w:rPr>
          <w:rFonts w:ascii="Times New Roman" w:hAnsi="Times New Roman" w:eastAsia="黑体"/>
          <w:sz w:val="32"/>
          <w:szCs w:val="32"/>
        </w:rPr>
        <w:t>目  录</w:t>
      </w:r>
    </w:p>
    <w:p w14:paraId="2206F08A">
      <w:pPr>
        <w:pStyle w:val="9"/>
        <w:tabs>
          <w:tab w:val="right" w:leader="dot" w:pos="8306"/>
        </w:tabs>
      </w:pPr>
      <w:r>
        <w:fldChar w:fldCharType="begin"/>
      </w:r>
      <w:r>
        <w:instrText xml:space="preserve"> TOC \o "1-1" \h \z \u </w:instrText>
      </w:r>
      <w:r>
        <w:fldChar w:fldCharType="separate"/>
      </w:r>
      <w:r>
        <w:fldChar w:fldCharType="begin"/>
      </w:r>
      <w:r>
        <w:instrText xml:space="preserve"> HYPERLINK \l "_Toc12004" </w:instrText>
      </w:r>
      <w:r>
        <w:fldChar w:fldCharType="separate"/>
      </w:r>
      <w:r>
        <w:t>一、工作简况</w:t>
      </w:r>
      <w:r>
        <w:tab/>
      </w:r>
      <w:r>
        <w:fldChar w:fldCharType="begin"/>
      </w:r>
      <w:r>
        <w:instrText xml:space="preserve"> PAGEREF _Toc12004 \h </w:instrText>
      </w:r>
      <w:r>
        <w:fldChar w:fldCharType="separate"/>
      </w:r>
      <w:r>
        <w:t>1</w:t>
      </w:r>
      <w:r>
        <w:fldChar w:fldCharType="end"/>
      </w:r>
      <w:r>
        <w:fldChar w:fldCharType="end"/>
      </w:r>
    </w:p>
    <w:p w14:paraId="7F46B100">
      <w:pPr>
        <w:pStyle w:val="9"/>
        <w:tabs>
          <w:tab w:val="right" w:leader="dot" w:pos="8306"/>
        </w:tabs>
        <w:rPr>
          <w:rFonts w:hint="eastAsia" w:eastAsia="宋体"/>
          <w:lang w:eastAsia="zh-CN"/>
        </w:rPr>
      </w:pPr>
      <w:r>
        <w:fldChar w:fldCharType="begin"/>
      </w:r>
      <w:r>
        <w:instrText xml:space="preserve"> HYPERLINK \l "_Toc28435" </w:instrText>
      </w:r>
      <w:r>
        <w:fldChar w:fldCharType="separate"/>
      </w:r>
      <w:r>
        <w:t>二、编制原则、主要内容依据</w:t>
      </w:r>
      <w:r>
        <w:tab/>
      </w:r>
      <w:del w:id="7" w:author="Vic" w:date="2026-09-02T16:16:23Z">
        <w:r>
          <w:rPr>
            <w:rFonts w:hint="default"/>
            <w:lang w:val="en-US"/>
          </w:rPr>
          <w:fldChar w:fldCharType="begin"/>
        </w:r>
      </w:del>
      <w:del w:id="8" w:author="Vic" w:date="2026-09-02T16:16:23Z">
        <w:r>
          <w:rPr>
            <w:rFonts w:hint="default"/>
            <w:lang w:val="en-US"/>
          </w:rPr>
          <w:delInstrText xml:space="preserve"> PAGEREF _Toc28435 \h </w:delInstrText>
        </w:r>
      </w:del>
      <w:del w:id="9" w:author="Vic" w:date="2026-09-02T16:16:23Z">
        <w:r>
          <w:rPr>
            <w:rFonts w:hint="default"/>
            <w:lang w:val="en-US"/>
          </w:rPr>
          <w:fldChar w:fldCharType="separate"/>
        </w:r>
      </w:del>
      <w:del w:id="10" w:author="Vic" w:date="2026-09-02T16:16:23Z">
        <w:r>
          <w:rPr>
            <w:rFonts w:hint="default"/>
            <w:lang w:val="en-US"/>
          </w:rPr>
          <w:delText>7</w:delText>
        </w:r>
      </w:del>
      <w:del w:id="11" w:author="Vic" w:date="2026-09-02T16:16:23Z">
        <w:r>
          <w:rPr>
            <w:rFonts w:hint="default"/>
            <w:lang w:val="en-US"/>
          </w:rPr>
          <w:fldChar w:fldCharType="end"/>
        </w:r>
      </w:del>
      <w:r>
        <w:fldChar w:fldCharType="end"/>
      </w:r>
      <w:ins w:id="12" w:author="Vic" w:date="2026-09-02T16:16:23Z">
        <w:r>
          <w:rPr>
            <w:rFonts w:hint="eastAsia"/>
            <w:lang w:val="en-US" w:eastAsia="zh-CN"/>
          </w:rPr>
          <w:t>6</w:t>
        </w:r>
      </w:ins>
    </w:p>
    <w:p w14:paraId="56014928">
      <w:pPr>
        <w:pStyle w:val="9"/>
        <w:tabs>
          <w:tab w:val="right" w:leader="dot" w:pos="8306"/>
        </w:tabs>
        <w:rPr>
          <w:rFonts w:hint="eastAsia" w:eastAsia="宋体"/>
          <w:lang w:eastAsia="zh-CN"/>
        </w:rPr>
      </w:pPr>
      <w:r>
        <w:fldChar w:fldCharType="begin"/>
      </w:r>
      <w:r>
        <w:instrText xml:space="preserve"> HYPERLINK \l "_Toc19395" </w:instrText>
      </w:r>
      <w:r>
        <w:fldChar w:fldCharType="separate"/>
      </w:r>
      <w:r>
        <w:t>三、已开展的试验验证情况</w:t>
      </w:r>
      <w:r>
        <w:tab/>
      </w:r>
      <w:r>
        <w:fldChar w:fldCharType="begin"/>
      </w:r>
      <w:r>
        <w:instrText xml:space="preserve"> PAGEREF _Toc19395 \h </w:instrText>
      </w:r>
      <w:r>
        <w:fldChar w:fldCharType="separate"/>
      </w:r>
      <w:r>
        <w:t>1</w:t>
      </w:r>
      <w:del w:id="13" w:author="Vic" w:date="2026-09-02T16:16:48Z">
        <w:r>
          <w:rPr>
            <w:rFonts w:hint="default"/>
            <w:lang w:val="en-US"/>
          </w:rPr>
          <w:delText>1</w:delText>
        </w:r>
      </w:del>
      <w:r>
        <w:fldChar w:fldCharType="end"/>
      </w:r>
      <w:r>
        <w:fldChar w:fldCharType="end"/>
      </w:r>
      <w:ins w:id="14" w:author="Vic" w:date="2026-09-02T16:16:48Z">
        <w:r>
          <w:rPr>
            <w:rFonts w:hint="eastAsia"/>
            <w:lang w:val="en-US" w:eastAsia="zh-CN"/>
          </w:rPr>
          <w:t>0</w:t>
        </w:r>
      </w:ins>
    </w:p>
    <w:p w14:paraId="0A605CA0">
      <w:pPr>
        <w:pStyle w:val="9"/>
        <w:tabs>
          <w:tab w:val="right" w:leader="dot" w:pos="8306"/>
        </w:tabs>
        <w:rPr>
          <w:rFonts w:hint="eastAsia" w:eastAsia="宋体"/>
          <w:lang w:eastAsia="zh-CN"/>
        </w:rPr>
      </w:pPr>
      <w:r>
        <w:fldChar w:fldCharType="begin"/>
      </w:r>
      <w:r>
        <w:instrText xml:space="preserve"> HYPERLINK \l "_Toc21352" </w:instrText>
      </w:r>
      <w:r>
        <w:fldChar w:fldCharType="separate"/>
      </w:r>
      <w:r>
        <w:t>四、与有关现行法律、法规和强制性国家标准、配套推荐性标准的关系</w:t>
      </w:r>
      <w:r>
        <w:tab/>
      </w:r>
      <w:r>
        <w:fldChar w:fldCharType="begin"/>
      </w:r>
      <w:r>
        <w:instrText xml:space="preserve"> PAGEREF _Toc21352 \h </w:instrText>
      </w:r>
      <w:r>
        <w:fldChar w:fldCharType="separate"/>
      </w:r>
      <w:r>
        <w:t>1</w:t>
      </w:r>
      <w:del w:id="15" w:author="Vic" w:date="2026-09-02T16:15:49Z">
        <w:r>
          <w:rPr>
            <w:rFonts w:hint="default"/>
            <w:lang w:val="en-US"/>
          </w:rPr>
          <w:delText>3</w:delText>
        </w:r>
      </w:del>
      <w:r>
        <w:fldChar w:fldCharType="end"/>
      </w:r>
      <w:r>
        <w:fldChar w:fldCharType="end"/>
      </w:r>
      <w:ins w:id="16" w:author="Vic" w:date="2026-09-02T16:15:49Z">
        <w:r>
          <w:rPr>
            <w:rFonts w:hint="eastAsia"/>
            <w:lang w:val="en-US" w:eastAsia="zh-CN"/>
          </w:rPr>
          <w:t>1</w:t>
        </w:r>
      </w:ins>
    </w:p>
    <w:p w14:paraId="2DCE187A">
      <w:pPr>
        <w:pStyle w:val="9"/>
        <w:tabs>
          <w:tab w:val="right" w:leader="dot" w:pos="8306"/>
        </w:tabs>
        <w:rPr>
          <w:rFonts w:hint="default" w:eastAsia="宋体"/>
          <w:lang w:val="en-US" w:eastAsia="zh-CN"/>
        </w:rPr>
      </w:pPr>
      <w:r>
        <w:fldChar w:fldCharType="begin"/>
      </w:r>
      <w:r>
        <w:instrText xml:space="preserve"> HYPERLINK \l "_Toc17164" </w:instrText>
      </w:r>
      <w:r>
        <w:fldChar w:fldCharType="separate"/>
      </w:r>
      <w:r>
        <w:t>五、与国际标准化组织、其他国家或地区有关法律法规和标准的比对分析</w:t>
      </w:r>
      <w:r>
        <w:tab/>
      </w:r>
      <w:del w:id="17" w:author="Vic" w:date="2026-09-02T16:15:50Z">
        <w:r>
          <w:rPr>
            <w:rFonts w:hint="default"/>
            <w:lang w:val="en-US"/>
          </w:rPr>
          <w:fldChar w:fldCharType="begin"/>
        </w:r>
      </w:del>
      <w:del w:id="18" w:author="Vic" w:date="2026-09-02T16:15:50Z">
        <w:r>
          <w:rPr>
            <w:rFonts w:hint="default"/>
            <w:lang w:val="en-US"/>
          </w:rPr>
          <w:delInstrText xml:space="preserve"> PAGEREF _Toc17164 \h </w:delInstrText>
        </w:r>
      </w:del>
      <w:del w:id="19" w:author="Vic" w:date="2026-09-02T16:15:50Z">
        <w:r>
          <w:rPr>
            <w:rFonts w:hint="default"/>
            <w:lang w:val="en-US"/>
          </w:rPr>
          <w:fldChar w:fldCharType="separate"/>
        </w:r>
      </w:del>
      <w:del w:id="20" w:author="Vic" w:date="2026-09-02T16:15:50Z">
        <w:r>
          <w:rPr>
            <w:rFonts w:hint="default"/>
            <w:lang w:val="en-US"/>
          </w:rPr>
          <w:delText>13</w:delText>
        </w:r>
      </w:del>
      <w:del w:id="21" w:author="Vic" w:date="2026-09-02T16:15:50Z">
        <w:r>
          <w:rPr>
            <w:rFonts w:hint="default"/>
            <w:lang w:val="en-US"/>
          </w:rPr>
          <w:fldChar w:fldCharType="end"/>
        </w:r>
      </w:del>
      <w:r>
        <w:fldChar w:fldCharType="end"/>
      </w:r>
      <w:ins w:id="22" w:author="Vic" w:date="2026-09-02T16:15:50Z">
        <w:r>
          <w:rPr>
            <w:rFonts w:hint="eastAsia"/>
            <w:lang w:val="en-US" w:eastAsia="zh-CN"/>
          </w:rPr>
          <w:t>1</w:t>
        </w:r>
      </w:ins>
      <w:ins w:id="23" w:author="Vic" w:date="2026-09-02T16:15:51Z">
        <w:r>
          <w:rPr>
            <w:rFonts w:hint="eastAsia"/>
            <w:lang w:val="en-US" w:eastAsia="zh-CN"/>
          </w:rPr>
          <w:t>1</w:t>
        </w:r>
      </w:ins>
    </w:p>
    <w:p w14:paraId="568DDC8E">
      <w:pPr>
        <w:pStyle w:val="9"/>
        <w:tabs>
          <w:tab w:val="right" w:leader="dot" w:pos="8306"/>
        </w:tabs>
        <w:rPr>
          <w:rFonts w:hint="eastAsia" w:eastAsia="宋体"/>
          <w:lang w:eastAsia="zh-CN"/>
        </w:rPr>
      </w:pPr>
      <w:r>
        <w:fldChar w:fldCharType="begin"/>
      </w:r>
      <w:r>
        <w:instrText xml:space="preserve"> HYPERLINK \l "_Toc342" </w:instrText>
      </w:r>
      <w:r>
        <w:fldChar w:fldCharType="separate"/>
      </w:r>
      <w:r>
        <w:t>六、重大分歧意见的处理经过和依据</w:t>
      </w:r>
      <w:r>
        <w:tab/>
      </w:r>
      <w:r>
        <w:fldChar w:fldCharType="begin"/>
      </w:r>
      <w:r>
        <w:instrText xml:space="preserve"> PAGEREF _Toc342 \h </w:instrText>
      </w:r>
      <w:r>
        <w:fldChar w:fldCharType="separate"/>
      </w:r>
      <w:r>
        <w:t>1</w:t>
      </w:r>
      <w:del w:id="24" w:author="Vic" w:date="2026-09-02T16:15:52Z">
        <w:r>
          <w:rPr>
            <w:rFonts w:hint="default"/>
            <w:lang w:val="en-US"/>
          </w:rPr>
          <w:delText>3</w:delText>
        </w:r>
      </w:del>
      <w:r>
        <w:fldChar w:fldCharType="end"/>
      </w:r>
      <w:r>
        <w:fldChar w:fldCharType="end"/>
      </w:r>
      <w:ins w:id="25" w:author="Vic" w:date="2026-09-02T16:15:52Z">
        <w:r>
          <w:rPr>
            <w:rFonts w:hint="eastAsia"/>
            <w:lang w:val="en-US" w:eastAsia="zh-CN"/>
          </w:rPr>
          <w:t>1</w:t>
        </w:r>
      </w:ins>
    </w:p>
    <w:p w14:paraId="1B53246E">
      <w:pPr>
        <w:pStyle w:val="9"/>
        <w:tabs>
          <w:tab w:val="right" w:leader="dot" w:pos="8306"/>
        </w:tabs>
        <w:rPr>
          <w:rFonts w:hint="eastAsia" w:eastAsia="宋体"/>
          <w:lang w:eastAsia="zh-CN"/>
        </w:rPr>
      </w:pPr>
      <w:r>
        <w:fldChar w:fldCharType="begin"/>
      </w:r>
      <w:r>
        <w:instrText xml:space="preserve"> HYPERLINK \l "_Toc31751" </w:instrText>
      </w:r>
      <w:r>
        <w:fldChar w:fldCharType="separate"/>
      </w:r>
      <w:r>
        <w:t>七、废止现行有关标准的建议</w:t>
      </w:r>
      <w:r>
        <w:tab/>
      </w:r>
      <w:r>
        <w:fldChar w:fldCharType="begin"/>
      </w:r>
      <w:r>
        <w:instrText xml:space="preserve"> PAGEREF _Toc31751 \h </w:instrText>
      </w:r>
      <w:r>
        <w:fldChar w:fldCharType="separate"/>
      </w:r>
      <w:r>
        <w:t>1</w:t>
      </w:r>
      <w:del w:id="26" w:author="Vic" w:date="2026-09-02T16:15:53Z">
        <w:r>
          <w:rPr>
            <w:rFonts w:hint="default"/>
            <w:lang w:val="en-US"/>
          </w:rPr>
          <w:delText>3</w:delText>
        </w:r>
      </w:del>
      <w:r>
        <w:fldChar w:fldCharType="end"/>
      </w:r>
      <w:r>
        <w:fldChar w:fldCharType="end"/>
      </w:r>
      <w:ins w:id="27" w:author="Vic" w:date="2026-09-02T16:15:53Z">
        <w:r>
          <w:rPr>
            <w:rFonts w:hint="eastAsia"/>
            <w:lang w:val="en-US" w:eastAsia="zh-CN"/>
          </w:rPr>
          <w:t>1</w:t>
        </w:r>
      </w:ins>
    </w:p>
    <w:p w14:paraId="5FA95891">
      <w:pPr>
        <w:pStyle w:val="9"/>
        <w:tabs>
          <w:tab w:val="right" w:leader="dot" w:pos="8306"/>
        </w:tabs>
        <w:rPr>
          <w:rFonts w:hint="eastAsia" w:eastAsia="宋体"/>
          <w:lang w:eastAsia="zh-CN"/>
        </w:rPr>
      </w:pPr>
      <w:r>
        <w:fldChar w:fldCharType="begin"/>
      </w:r>
      <w:r>
        <w:instrText xml:space="preserve"> HYPERLINK \l "_Toc5045" </w:instrText>
      </w:r>
      <w:r>
        <w:fldChar w:fldCharType="separate"/>
      </w:r>
      <w:r>
        <w:t>八、标准性质的建议说明</w:t>
      </w:r>
      <w:r>
        <w:tab/>
      </w:r>
      <w:r>
        <w:fldChar w:fldCharType="begin"/>
      </w:r>
      <w:r>
        <w:instrText xml:space="preserve"> PAGEREF _Toc5045 \h </w:instrText>
      </w:r>
      <w:r>
        <w:fldChar w:fldCharType="separate"/>
      </w:r>
      <w:r>
        <w:t>1</w:t>
      </w:r>
      <w:del w:id="28" w:author="Vic" w:date="2026-09-02T16:15:34Z">
        <w:r>
          <w:rPr>
            <w:rFonts w:hint="default"/>
            <w:lang w:val="en-US"/>
          </w:rPr>
          <w:delText>3</w:delText>
        </w:r>
      </w:del>
      <w:r>
        <w:fldChar w:fldCharType="end"/>
      </w:r>
      <w:r>
        <w:fldChar w:fldCharType="end"/>
      </w:r>
      <w:ins w:id="29" w:author="Vic" w:date="2026-09-02T16:15:34Z">
        <w:r>
          <w:rPr>
            <w:rFonts w:hint="eastAsia"/>
            <w:lang w:val="en-US" w:eastAsia="zh-CN"/>
          </w:rPr>
          <w:t>2</w:t>
        </w:r>
      </w:ins>
    </w:p>
    <w:p w14:paraId="7EB78CE3">
      <w:pPr>
        <w:pStyle w:val="9"/>
        <w:tabs>
          <w:tab w:val="right" w:leader="dot" w:pos="8306"/>
        </w:tabs>
        <w:rPr>
          <w:rFonts w:hint="eastAsia" w:eastAsia="宋体"/>
          <w:lang w:eastAsia="zh-CN"/>
        </w:rPr>
      </w:pPr>
      <w:r>
        <w:fldChar w:fldCharType="begin"/>
      </w:r>
      <w:r>
        <w:instrText xml:space="preserve"> HYPERLINK \l "_Toc31766" </w:instrText>
      </w:r>
      <w:r>
        <w:fldChar w:fldCharType="separate"/>
      </w:r>
      <w:r>
        <w:t>九、涉及专利的有关说明</w:t>
      </w:r>
      <w:r>
        <w:tab/>
      </w:r>
      <w:r>
        <w:fldChar w:fldCharType="begin"/>
      </w:r>
      <w:r>
        <w:instrText xml:space="preserve"> PAGEREF _Toc31766 \h </w:instrText>
      </w:r>
      <w:r>
        <w:fldChar w:fldCharType="separate"/>
      </w:r>
      <w:r>
        <w:t>1</w:t>
      </w:r>
      <w:del w:id="30" w:author="Vic" w:date="2026-09-02T16:15:35Z">
        <w:r>
          <w:rPr>
            <w:rFonts w:hint="default"/>
            <w:lang w:val="en-US"/>
          </w:rPr>
          <w:delText>3</w:delText>
        </w:r>
      </w:del>
      <w:r>
        <w:fldChar w:fldCharType="end"/>
      </w:r>
      <w:r>
        <w:fldChar w:fldCharType="end"/>
      </w:r>
      <w:ins w:id="31" w:author="Vic" w:date="2026-09-02T16:15:35Z">
        <w:r>
          <w:rPr>
            <w:rFonts w:hint="eastAsia"/>
            <w:lang w:val="en-US" w:eastAsia="zh-CN"/>
          </w:rPr>
          <w:t>2</w:t>
        </w:r>
      </w:ins>
    </w:p>
    <w:p w14:paraId="62A4D4FA">
      <w:pPr>
        <w:pStyle w:val="9"/>
        <w:tabs>
          <w:tab w:val="right" w:leader="dot" w:pos="8306"/>
        </w:tabs>
        <w:rPr>
          <w:rFonts w:hint="eastAsia" w:eastAsia="宋体"/>
          <w:lang w:eastAsia="zh-CN"/>
        </w:rPr>
      </w:pPr>
      <w:r>
        <w:fldChar w:fldCharType="begin"/>
      </w:r>
      <w:r>
        <w:instrText xml:space="preserve"> HYPERLINK \l "_Toc8358" </w:instrText>
      </w:r>
      <w:r>
        <w:fldChar w:fldCharType="separate"/>
      </w:r>
      <w:r>
        <w:t>十、其他应予说明的事项</w:t>
      </w:r>
      <w:r>
        <w:tab/>
      </w:r>
      <w:r>
        <w:fldChar w:fldCharType="begin"/>
      </w:r>
      <w:r>
        <w:instrText xml:space="preserve"> PAGEREF _Toc8358 \h </w:instrText>
      </w:r>
      <w:r>
        <w:fldChar w:fldCharType="separate"/>
      </w:r>
      <w:r>
        <w:t>1</w:t>
      </w:r>
      <w:del w:id="32" w:author="Vic" w:date="2026-09-02T16:15:36Z">
        <w:r>
          <w:rPr>
            <w:rFonts w:hint="default"/>
            <w:lang w:val="en-US"/>
          </w:rPr>
          <w:delText>3</w:delText>
        </w:r>
      </w:del>
      <w:r>
        <w:fldChar w:fldCharType="end"/>
      </w:r>
      <w:r>
        <w:fldChar w:fldCharType="end"/>
      </w:r>
      <w:ins w:id="33" w:author="Vic" w:date="2026-09-02T16:15:36Z">
        <w:r>
          <w:rPr>
            <w:rFonts w:hint="eastAsia"/>
            <w:lang w:val="en-US" w:eastAsia="zh-CN"/>
          </w:rPr>
          <w:t>2</w:t>
        </w:r>
      </w:ins>
    </w:p>
    <w:p w14:paraId="688B660A">
      <w:pPr>
        <w:jc w:val="left"/>
      </w:pPr>
      <w:r>
        <w:fldChar w:fldCharType="end"/>
      </w:r>
    </w:p>
    <w:p w14:paraId="385A0BF1">
      <w:pPr>
        <w:jc w:val="left"/>
        <w:sectPr>
          <w:footerReference r:id="rId3" w:type="default"/>
          <w:pgSz w:w="11906" w:h="16838"/>
          <w:pgMar w:top="1440" w:right="1800" w:bottom="1440" w:left="1800" w:header="851" w:footer="850" w:gutter="0"/>
          <w:cols w:space="425" w:num="1"/>
          <w:docGrid w:type="lines" w:linePitch="312" w:charSpace="0"/>
        </w:sectPr>
      </w:pPr>
    </w:p>
    <w:p w14:paraId="2FA1C133">
      <w:pPr>
        <w:pStyle w:val="47"/>
      </w:pPr>
      <w:bookmarkStart w:id="0" w:name="_Toc12004"/>
      <w:bookmarkStart w:id="1" w:name="_Toc76487025"/>
      <w:r>
        <w:t>一、工作简况</w:t>
      </w:r>
      <w:bookmarkEnd w:id="0"/>
      <w:bookmarkEnd w:id="1"/>
    </w:p>
    <w:p w14:paraId="6B7D99F1">
      <w:pPr>
        <w:pStyle w:val="45"/>
        <w:widowControl w:val="0"/>
        <w:spacing w:before="156"/>
        <w:rPr>
          <w:rFonts w:ascii="Times New Roman" w:hAnsi="Times New Roman"/>
        </w:rPr>
      </w:pPr>
      <w:r>
        <w:rPr>
          <w:rFonts w:ascii="Times New Roman" w:hAnsi="Times New Roman"/>
        </w:rPr>
        <w:t>（一）任务来源</w:t>
      </w:r>
    </w:p>
    <w:p w14:paraId="4C879947">
      <w:pPr>
        <w:spacing w:line="360" w:lineRule="auto"/>
        <w:ind w:firstLine="480" w:firstLineChars="200"/>
        <w:rPr>
          <w:sz w:val="24"/>
          <w:szCs w:val="22"/>
        </w:rPr>
      </w:pPr>
      <w:r>
        <w:rPr>
          <w:rFonts w:hAnsi="宋体"/>
          <w:sz w:val="24"/>
        </w:rPr>
        <w:t>根据</w:t>
      </w:r>
      <w:r>
        <w:rPr>
          <w:rFonts w:hint="eastAsia" w:hAnsi="宋体"/>
          <w:sz w:val="24"/>
        </w:rPr>
        <w:t>中国工程机械学会发出的</w:t>
      </w:r>
      <w:r>
        <w:rPr>
          <w:rFonts w:hint="eastAsia" w:hAnsi="宋体"/>
          <w:sz w:val="24"/>
          <w:highlight w:val="none"/>
        </w:rPr>
        <w:t>《中国工程机械学会</w:t>
      </w:r>
      <w:r>
        <w:rPr>
          <w:rFonts w:hint="eastAsia" w:hAnsi="宋体"/>
          <w:sz w:val="24"/>
          <w:highlight w:val="none"/>
          <w:lang w:val="en-US" w:eastAsia="zh-CN"/>
        </w:rPr>
        <w:t>2025年第二批</w:t>
      </w:r>
      <w:r>
        <w:rPr>
          <w:rFonts w:hint="eastAsia" w:hAnsi="宋体"/>
          <w:sz w:val="24"/>
          <w:highlight w:val="none"/>
        </w:rPr>
        <w:t>团标</w:t>
      </w:r>
      <w:r>
        <w:rPr>
          <w:rFonts w:hint="eastAsia" w:hAnsi="宋体"/>
          <w:sz w:val="24"/>
          <w:highlight w:val="none"/>
          <w:lang w:val="en-US" w:eastAsia="zh-CN"/>
        </w:rPr>
        <w:t>立项论证会</w:t>
      </w:r>
      <w:r>
        <w:rPr>
          <w:rFonts w:hint="eastAsia" w:hAnsi="宋体"/>
          <w:sz w:val="24"/>
          <w:highlight w:val="none"/>
        </w:rPr>
        <w:t>》要求，由上海永护实业有</w:t>
      </w:r>
      <w:r>
        <w:rPr>
          <w:rFonts w:hint="eastAsia" w:hAnsi="宋体"/>
          <w:sz w:val="24"/>
        </w:rPr>
        <w:t>限公司、上海日千成套设备工程有限公司、</w:t>
      </w:r>
      <w:ins w:id="34" w:author="Vic" w:date="2026-09-01T16:04:20Z">
        <w:r>
          <w:rPr>
            <w:rFonts w:hint="eastAsia" w:hAnsi="宋体"/>
            <w:sz w:val="24"/>
          </w:rPr>
          <w:t>福建福港置业有限公司</w:t>
        </w:r>
      </w:ins>
      <w:ins w:id="35" w:author="Vic" w:date="2026-09-01T16:04:41Z">
        <w:r>
          <w:rPr>
            <w:rFonts w:hint="eastAsia" w:hAnsi="宋体"/>
            <w:sz w:val="24"/>
          </w:rPr>
          <w:t>、</w:t>
        </w:r>
      </w:ins>
      <w:del w:id="36" w:author="Vic" w:date="2026-09-01T16:04:20Z">
        <w:r>
          <w:rPr>
            <w:rFonts w:hint="eastAsia" w:hAnsi="宋体"/>
            <w:sz w:val="24"/>
          </w:rPr>
          <w:delText>北京永泰液压润滑机械有限责任公司、上海振华重工（集团）股份有限公司、河北港口集团数联科技（雄安）有限公司</w:delText>
        </w:r>
      </w:del>
      <w:ins w:id="37" w:author="Vic" w:date="2026-09-01T16:04:38Z">
        <w:r>
          <w:rPr>
            <w:rFonts w:hint="eastAsia" w:hAnsi="宋体"/>
            <w:sz w:val="24"/>
          </w:rPr>
          <w:t>大连华锐重工集团股份有限公司</w:t>
        </w:r>
      </w:ins>
      <w:ins w:id="38" w:author="Vic" w:date="2026-09-01T16:04:42Z">
        <w:r>
          <w:rPr>
            <w:rFonts w:hint="eastAsia" w:hAnsi="宋体"/>
            <w:sz w:val="24"/>
          </w:rPr>
          <w:t>、</w:t>
        </w:r>
      </w:ins>
      <w:ins w:id="39" w:author="Vic" w:date="2026-09-01T16:04:52Z">
        <w:r>
          <w:rPr>
            <w:rFonts w:hint="eastAsia" w:hAnsi="宋体"/>
            <w:sz w:val="24"/>
          </w:rPr>
          <w:t>山东港口日照港集团有限公司</w:t>
        </w:r>
      </w:ins>
      <w:ins w:id="40" w:author="Vic" w:date="2026-09-01T16:04:43Z">
        <w:r>
          <w:rPr>
            <w:rFonts w:hint="eastAsia" w:hAnsi="宋体"/>
            <w:sz w:val="24"/>
          </w:rPr>
          <w:t>、</w:t>
        </w:r>
      </w:ins>
      <w:ins w:id="41" w:author="Vic" w:date="2026-09-01T16:04:59Z">
        <w:r>
          <w:rPr>
            <w:rFonts w:hint="eastAsia" w:hAnsi="宋体"/>
            <w:sz w:val="24"/>
          </w:rPr>
          <w:t>连云港新苏港码头有限公司</w:t>
        </w:r>
      </w:ins>
      <w:ins w:id="42" w:author="Vic" w:date="2026-09-01T16:05:02Z">
        <w:r>
          <w:rPr>
            <w:rFonts w:hint="eastAsia" w:hAnsi="宋体"/>
            <w:sz w:val="24"/>
          </w:rPr>
          <w:t>、</w:t>
        </w:r>
      </w:ins>
      <w:ins w:id="43" w:author="Vic" w:date="2026-09-01T16:05:12Z">
        <w:r>
          <w:rPr>
            <w:rFonts w:hint="eastAsia" w:hAnsi="宋体"/>
            <w:sz w:val="24"/>
          </w:rPr>
          <w:t>连云港新晟港码头有限公司</w:t>
        </w:r>
      </w:ins>
      <w:ins w:id="44" w:author="Vic" w:date="2026-09-01T16:05:02Z">
        <w:r>
          <w:rPr>
            <w:rFonts w:hint="eastAsia" w:hAnsi="宋体"/>
            <w:sz w:val="24"/>
          </w:rPr>
          <w:t>、</w:t>
        </w:r>
      </w:ins>
      <w:ins w:id="45" w:author="Vic" w:date="2026-09-01T16:06:04Z">
        <w:r>
          <w:rPr>
            <w:rFonts w:hint="eastAsia" w:hAnsi="宋体"/>
            <w:sz w:val="24"/>
          </w:rPr>
          <w:t>河北港口集团数联科技（雄安）有限公司</w:t>
        </w:r>
      </w:ins>
      <w:r>
        <w:rPr>
          <w:rFonts w:hint="eastAsia" w:hAnsi="宋体"/>
          <w:sz w:val="24"/>
        </w:rPr>
        <w:t>等单位负责制定团体标准《</w:t>
      </w:r>
      <w:ins w:id="46" w:author="Vic" w:date="2026-08-28T09:52:49Z">
        <w:r>
          <w:rPr>
            <w:rFonts w:hint="eastAsia" w:hAnsi="宋体"/>
            <w:sz w:val="24"/>
          </w:rPr>
          <w:t>干散货装卸机械喷雾降尘装置</w:t>
        </w:r>
      </w:ins>
      <w:del w:id="47" w:author="Vic" w:date="2026-08-28T09:52:49Z">
        <w:r>
          <w:rPr>
            <w:rFonts w:hint="eastAsia" w:hAnsi="宋体"/>
            <w:sz w:val="24"/>
          </w:rPr>
          <w:delText>港口机械智能集中润滑系统</w:delText>
        </w:r>
      </w:del>
      <w:r>
        <w:rPr>
          <w:rFonts w:hint="eastAsia" w:hAnsi="宋体"/>
          <w:sz w:val="24"/>
        </w:rPr>
        <w:t>》。</w:t>
      </w:r>
    </w:p>
    <w:p w14:paraId="091013D6">
      <w:pPr>
        <w:pStyle w:val="45"/>
        <w:widowControl w:val="0"/>
        <w:spacing w:before="156"/>
        <w:rPr>
          <w:rFonts w:ascii="Times New Roman" w:hAnsi="Times New Roman"/>
        </w:rPr>
      </w:pPr>
      <w:r>
        <w:rPr>
          <w:rFonts w:ascii="Times New Roman" w:hAnsi="Times New Roman"/>
        </w:rPr>
        <w:t>（二）背景、目的和意义</w:t>
      </w:r>
    </w:p>
    <w:p w14:paraId="1FC801A4">
      <w:pPr>
        <w:keepNext w:val="0"/>
        <w:keepLines w:val="0"/>
        <w:widowControl/>
        <w:suppressLineNumbers w:val="0"/>
        <w:spacing w:line="360" w:lineRule="auto"/>
        <w:ind w:firstLine="480" w:firstLineChars="200"/>
        <w:rPr>
          <w:ins w:id="49" w:author="Vic" w:date="2026-09-01T16:12:26Z"/>
          <w:rFonts w:hint="eastAsia" w:hAnsi="宋体"/>
          <w:bCs/>
          <w:sz w:val="24"/>
          <w:rPrChange w:id="50" w:author="Vic" w:date="2026-09-01T16:33:08Z">
            <w:rPr>
              <w:ins w:id="51" w:author="Vic" w:date="2026-09-01T16:12:26Z"/>
            </w:rPr>
          </w:rPrChange>
        </w:rPr>
        <w:pPrChange w:id="48" w:author="Vic" w:date="2026-09-01T16:33:08Z">
          <w:pPr>
            <w:pStyle w:val="11"/>
            <w:keepNext w:val="0"/>
            <w:keepLines w:val="0"/>
            <w:widowControl/>
            <w:suppressLineNumbers w:val="0"/>
          </w:pPr>
        </w:pPrChange>
      </w:pPr>
      <w:ins w:id="52" w:author="Vic" w:date="2026-09-01T16:12:26Z">
        <w:r>
          <w:rPr>
            <w:rFonts w:hint="eastAsia" w:hAnsi="宋体"/>
            <w:bCs/>
            <w:sz w:val="24"/>
            <w:rPrChange w:id="53" w:author="Vic" w:date="2026-09-01T16:33:08Z">
              <w:rPr/>
            </w:rPrChange>
          </w:rPr>
          <w:t>随着大气污染防治相关法律法规实施，绿色港口建设、无组织排放管控、排污许可管理不断深化，港口、工矿企业干散货装卸作业扬尘治理要求日趋严格。喷雾降尘装置已广泛配套应用于门座起重机、卸船机、堆取料机等干散货装卸机械，用于控制抓斗卸料、物料转运环节产生的无组织粉尘。</w:t>
        </w:r>
      </w:ins>
    </w:p>
    <w:p w14:paraId="73E38748">
      <w:pPr>
        <w:keepNext w:val="0"/>
        <w:keepLines w:val="0"/>
        <w:widowControl/>
        <w:suppressLineNumbers w:val="0"/>
        <w:spacing w:line="360" w:lineRule="auto"/>
        <w:ind w:firstLine="480" w:firstLineChars="200"/>
        <w:rPr>
          <w:ins w:id="55" w:author="Vic" w:date="2026-09-01T16:12:47Z"/>
          <w:rFonts w:hint="eastAsia" w:hAnsi="宋体"/>
          <w:bCs/>
          <w:sz w:val="24"/>
          <w:rPrChange w:id="56" w:author="Vic" w:date="2026-09-01T16:33:08Z">
            <w:rPr>
              <w:ins w:id="57" w:author="Vic" w:date="2026-09-01T16:12:47Z"/>
            </w:rPr>
          </w:rPrChange>
        </w:rPr>
        <w:pPrChange w:id="54" w:author="Vic" w:date="2026-09-01T16:33:08Z">
          <w:pPr>
            <w:pStyle w:val="11"/>
            <w:keepNext w:val="0"/>
            <w:keepLines w:val="0"/>
            <w:widowControl/>
            <w:suppressLineNumbers w:val="0"/>
          </w:pPr>
        </w:pPrChange>
      </w:pPr>
      <w:ins w:id="58" w:author="Vic" w:date="2026-09-01T16:12:26Z">
        <w:r>
          <w:rPr>
            <w:rFonts w:hint="eastAsia" w:hAnsi="宋体"/>
            <w:bCs/>
            <w:sz w:val="24"/>
            <w:rPrChange w:id="59" w:author="Vic" w:date="2026-09-01T16:33:08Z">
              <w:rPr/>
            </w:rPrChange>
          </w:rPr>
          <w:t>目前现有标准多侧重于堆场、码头整体抑尘设计，缺少针对</w:t>
        </w:r>
      </w:ins>
      <w:ins w:id="60" w:author="Vic" w:date="2026-09-01T16:12:26Z">
        <w:r>
          <w:rPr>
            <w:rStyle w:val="15"/>
            <w:rFonts w:hint="eastAsia" w:hAnsi="宋体"/>
            <w:bCs/>
            <w:sz w:val="24"/>
            <w:rPrChange w:id="61" w:author="Vic" w:date="2026-09-01T16:33:08Z">
              <w:rPr>
                <w:rStyle w:val="16"/>
              </w:rPr>
            </w:rPrChange>
          </w:rPr>
          <w:t>装卸机载喷雾降尘装置</w:t>
        </w:r>
      </w:ins>
      <w:ins w:id="62" w:author="Vic" w:date="2026-09-01T16:12:26Z">
        <w:r>
          <w:rPr>
            <w:rFonts w:hint="eastAsia" w:hAnsi="宋体"/>
            <w:bCs/>
            <w:sz w:val="24"/>
            <w:rPrChange w:id="63" w:author="Vic" w:date="2026-09-01T16:33:08Z">
              <w:rPr/>
            </w:rPrChange>
          </w:rPr>
          <w:t>的专项技术规范。市场产品质量参差不齐，存在雾化效果差、耗水量不合理、喷嘴易堵塞，在港口盐雾腐蚀、设备振动、低温环境下故障率高等问题。设备选型、制造、安装及现场验收缺乏统一依据，部分装置出现 “装而不用、降尘失效” 现象。同时行业已积累大量工程实践与技术应用经验，具备制定团体标准的基础条件。</w:t>
        </w:r>
      </w:ins>
    </w:p>
    <w:p w14:paraId="51E1F8C3">
      <w:pPr>
        <w:keepNext w:val="0"/>
        <w:keepLines w:val="0"/>
        <w:widowControl/>
        <w:suppressLineNumbers w:val="0"/>
        <w:spacing w:line="360" w:lineRule="auto"/>
        <w:ind w:firstLine="480" w:firstLineChars="200"/>
        <w:rPr>
          <w:ins w:id="65" w:author="Vic" w:date="2026-09-01T16:12:57Z"/>
          <w:rFonts w:hint="eastAsia" w:ascii="Times New Roman" w:hAnsi="宋体" w:eastAsia="宋体" w:cs="Times New Roman"/>
          <w:bCs/>
          <w:sz w:val="24"/>
          <w:szCs w:val="24"/>
          <w:rPrChange w:id="66" w:author="Vic" w:date="2026-09-01T16:33:08Z">
            <w:rPr>
              <w:ins w:id="67" w:author="Vic" w:date="2026-09-01T16:12:57Z"/>
              <w:rFonts w:ascii="宋体" w:hAnsi="宋体" w:eastAsia="宋体" w:cs="宋体"/>
              <w:sz w:val="24"/>
              <w:szCs w:val="24"/>
            </w:rPr>
          </w:rPrChange>
        </w:rPr>
        <w:pPrChange w:id="64" w:author="Vic" w:date="2026-09-01T16:33:08Z">
          <w:pPr>
            <w:pStyle w:val="11"/>
            <w:keepNext w:val="0"/>
            <w:keepLines w:val="0"/>
            <w:widowControl/>
            <w:suppressLineNumbers w:val="0"/>
          </w:pPr>
        </w:pPrChange>
      </w:pPr>
      <w:ins w:id="68" w:author="Vic" w:date="2026-09-01T16:12:55Z">
        <w:r>
          <w:rPr>
            <w:rFonts w:hint="eastAsia" w:ascii="Times New Roman" w:hAnsi="宋体" w:eastAsia="宋体" w:cs="Times New Roman"/>
            <w:bCs/>
            <w:sz w:val="24"/>
            <w:szCs w:val="24"/>
            <w:rPrChange w:id="69" w:author="Vic" w:date="2026-09-01T16:33:08Z">
              <w:rPr>
                <w:rFonts w:ascii="宋体" w:hAnsi="宋体" w:eastAsia="宋体" w:cs="宋体"/>
                <w:sz w:val="24"/>
                <w:szCs w:val="24"/>
              </w:rPr>
            </w:rPrChange>
          </w:rPr>
          <w:t>为填补机载喷雾降尘装置标准空白，统一装置术语、性能指标、雾化参数、防腐防冻、主机联动控制等技术要求；规范产品研发制造、招投标选型、安装调试与检验验收流程；明确运行维护要求，解决设备重采购、轻运维的问题；对接环保监管要求，保障降尘装置长期可靠运行。</w:t>
        </w:r>
      </w:ins>
    </w:p>
    <w:p w14:paraId="03C634D8">
      <w:pPr>
        <w:keepNext w:val="0"/>
        <w:keepLines w:val="0"/>
        <w:widowControl/>
        <w:suppressLineNumbers w:val="0"/>
        <w:spacing w:line="360" w:lineRule="auto"/>
        <w:ind w:firstLine="480" w:firstLineChars="200"/>
        <w:rPr>
          <w:ins w:id="71" w:author="Vic" w:date="2026-09-01T16:12:26Z"/>
          <w:rFonts w:hint="eastAsia" w:ascii="Times New Roman" w:hAnsi="宋体" w:eastAsia="宋体" w:cs="Times New Roman"/>
          <w:bCs/>
          <w:sz w:val="24"/>
          <w:szCs w:val="24"/>
          <w:rPrChange w:id="72" w:author="Vic" w:date="2026-09-01T16:33:08Z">
            <w:rPr>
              <w:ins w:id="73" w:author="Vic" w:date="2026-09-01T16:12:26Z"/>
              <w:rFonts w:ascii="宋体" w:hAnsi="宋体" w:eastAsia="宋体" w:cs="宋体"/>
              <w:sz w:val="24"/>
              <w:szCs w:val="24"/>
            </w:rPr>
          </w:rPrChange>
        </w:rPr>
        <w:pPrChange w:id="70" w:author="Vic" w:date="2026-09-01T16:33:08Z">
          <w:pPr>
            <w:pStyle w:val="11"/>
            <w:keepNext w:val="0"/>
            <w:keepLines w:val="0"/>
            <w:widowControl/>
            <w:suppressLineNumbers w:val="0"/>
          </w:pPr>
        </w:pPrChange>
      </w:pPr>
      <w:ins w:id="74" w:author="Vic" w:date="2026-09-01T16:13:02Z">
        <w:r>
          <w:rPr>
            <w:rFonts w:hint="eastAsia" w:ascii="Times New Roman" w:hAnsi="宋体" w:eastAsia="宋体" w:cs="Times New Roman"/>
            <w:bCs/>
            <w:sz w:val="24"/>
            <w:szCs w:val="24"/>
            <w:rPrChange w:id="75" w:author="Vic" w:date="2026-09-01T16:33:08Z">
              <w:rPr>
                <w:rFonts w:ascii="宋体" w:hAnsi="宋体" w:eastAsia="宋体" w:cs="宋体"/>
                <w:sz w:val="24"/>
                <w:szCs w:val="24"/>
              </w:rPr>
            </w:rPrChange>
          </w:rPr>
          <w:t>本标准可完善干散货装卸粉尘治理标准体系，为供需双方提供统一技术判定依据，减少工程技术分歧，降低全生命周期运维成本。有利于控制无组织粉尘排放，改善作业环境，保护从业人员职业健康，兼顾节水与物料品质。引导行业由低价竞争向实际抑尘效能转变，推动国产降尘装备规范化升级，标准成果可适用于沿海、内河港口及工矿散货装卸场景，提升行业扬尘治理整体水平。</w:t>
        </w:r>
      </w:ins>
    </w:p>
    <w:p w14:paraId="48D5A074">
      <w:pPr>
        <w:spacing w:line="360" w:lineRule="auto"/>
        <w:ind w:firstLine="480" w:firstLineChars="200"/>
        <w:rPr>
          <w:del w:id="76" w:author="Vic" w:date="2026-09-01T16:12:26Z"/>
          <w:rFonts w:ascii="Segoe UI" w:hAnsi="Segoe UI" w:eastAsia="Segoe UI" w:cs="Segoe UI"/>
          <w:color w:val="0F1115"/>
          <w:sz w:val="24"/>
          <w:shd w:val="clear" w:color="auto" w:fill="FFFFFF"/>
        </w:rPr>
      </w:pPr>
      <w:del w:id="77" w:author="Vic" w:date="2026-09-01T16:12:26Z">
        <w:r>
          <w:rPr>
            <w:rFonts w:hint="eastAsia" w:hAnsi="宋体"/>
            <w:sz w:val="24"/>
          </w:rPr>
          <w:delText>近年来国内码头建设项目不断增多，同时</w:delText>
        </w:r>
      </w:del>
      <w:del w:id="78" w:author="Vic" w:date="2026-09-01T16:12:26Z">
        <w:r>
          <w:rPr>
            <w:rFonts w:ascii="Segoe UI" w:hAnsi="Segoe UI" w:eastAsia="Segoe UI" w:cs="Segoe UI"/>
            <w:color w:val="0F1115"/>
            <w:sz w:val="24"/>
            <w:shd w:val="clear" w:color="auto" w:fill="FFFFFF"/>
          </w:rPr>
          <w:delText>港口行业</w:delText>
        </w:r>
      </w:del>
      <w:del w:id="79" w:author="Vic" w:date="2026-09-01T16:12:26Z">
        <w:r>
          <w:rPr>
            <w:rFonts w:hint="eastAsia" w:ascii="Segoe UI" w:hAnsi="Segoe UI" w:cs="Segoe UI"/>
            <w:color w:val="0F1115"/>
            <w:sz w:val="24"/>
            <w:shd w:val="clear" w:color="auto" w:fill="FFFFFF"/>
          </w:rPr>
          <w:delText>正不断</w:delText>
        </w:r>
      </w:del>
      <w:del w:id="80" w:author="Vic" w:date="2026-09-01T16:12:26Z">
        <w:r>
          <w:rPr>
            <w:rFonts w:ascii="Segoe UI" w:hAnsi="Segoe UI" w:eastAsia="Segoe UI" w:cs="Segoe UI"/>
            <w:color w:val="0F1115"/>
            <w:sz w:val="24"/>
            <w:shd w:val="clear" w:color="auto" w:fill="FFFFFF"/>
          </w:rPr>
          <w:delText>向自动化、智能化、绿色化转型升级</w:delText>
        </w:r>
      </w:del>
      <w:del w:id="81" w:author="Vic" w:date="2026-09-01T16:12:26Z">
        <w:r>
          <w:rPr>
            <w:rFonts w:hint="eastAsia" w:ascii="Segoe UI" w:hAnsi="Segoe UI" w:cs="Segoe UI"/>
            <w:color w:val="0F1115"/>
            <w:sz w:val="24"/>
            <w:shd w:val="clear" w:color="auto" w:fill="FFFFFF"/>
          </w:rPr>
          <w:delText>。</w:delText>
        </w:r>
      </w:del>
      <w:del w:id="82" w:author="Vic" w:date="2026-09-01T16:12:26Z">
        <w:r>
          <w:rPr>
            <w:rFonts w:ascii="Segoe UI" w:hAnsi="Segoe UI" w:eastAsia="Segoe UI" w:cs="Segoe UI"/>
            <w:color w:val="0F1115"/>
            <w:sz w:val="24"/>
            <w:shd w:val="clear" w:color="auto" w:fill="FFFFFF"/>
          </w:rPr>
          <w:delText>港口机械此前长期依赖双线润滑系统、多线润滑系统以及手动润滑系统等传统方式，这些方式在长期应用中暴露出诸多固有局限：双线和多线系统虽实现了集中供油，但其管路结构复杂、换向阀频繁动作易损，且对各润滑点的实际注油量缺乏精准反馈，容易因系统压力波动导致部分点堵塞而不自知；手动润滑则完全依赖人工定期操作，面对港口机械动辄数百个润滑点且分布在高空、行走机构等危险区域的情况，不仅劳动强度大、作业效率低，更难以保证注油的一致性和及时性。</w:delText>
        </w:r>
      </w:del>
    </w:p>
    <w:p w14:paraId="46796652">
      <w:pPr>
        <w:spacing w:line="360" w:lineRule="auto"/>
        <w:ind w:firstLine="480" w:firstLineChars="200"/>
        <w:rPr>
          <w:del w:id="83" w:author="Vic" w:date="2026-09-01T16:12:26Z"/>
          <w:rFonts w:ascii="Segoe UI" w:hAnsi="Segoe UI" w:eastAsia="Segoe UI" w:cs="Segoe UI"/>
          <w:color w:val="0F1115"/>
          <w:sz w:val="24"/>
          <w:shd w:val="clear" w:color="auto" w:fill="FFFFFF"/>
        </w:rPr>
      </w:pPr>
      <w:del w:id="84" w:author="Vic" w:date="2026-09-01T16:12:26Z">
        <w:r>
          <w:rPr>
            <w:rFonts w:ascii="Segoe UI" w:hAnsi="Segoe UI" w:eastAsia="Segoe UI" w:cs="Segoe UI"/>
            <w:color w:val="0F1115"/>
            <w:sz w:val="24"/>
            <w:shd w:val="clear" w:color="auto" w:fill="FFFFFF"/>
          </w:rPr>
          <w:delText>随着近年来智能集中润滑系统在港口逐步推广应用，市场却出现了标准参差不齐的状况——不同厂家对“智能”的定义差异较大，有的仅加装简单计时器便称为智能，有的缺乏数据接口无法融入港口现有信息化体系，导致系统稳定性、计量精度和故障诊断能力良莠不齐，用户在选择和使用中难以评判优劣，甚至因系统可靠性不足反而退回传统方式。</w:delText>
        </w:r>
      </w:del>
    </w:p>
    <w:p w14:paraId="3A572C02">
      <w:pPr>
        <w:spacing w:line="360" w:lineRule="auto"/>
        <w:ind w:firstLine="480" w:firstLineChars="200"/>
        <w:rPr>
          <w:del w:id="85" w:author="Vic" w:date="2026-09-01T16:12:26Z"/>
          <w:rFonts w:ascii="Segoe UI" w:hAnsi="Segoe UI" w:eastAsia="Segoe UI" w:cs="Segoe UI"/>
          <w:color w:val="0F1115"/>
          <w:sz w:val="24"/>
          <w:shd w:val="clear" w:color="auto" w:fill="FFFFFF"/>
        </w:rPr>
      </w:pPr>
      <w:del w:id="86" w:author="Vic" w:date="2026-09-01T16:12:26Z">
        <w:r>
          <w:rPr>
            <w:rFonts w:ascii="Segoe UI" w:hAnsi="Segoe UI" w:eastAsia="Segoe UI" w:cs="Segoe UI"/>
            <w:color w:val="0F1115"/>
            <w:sz w:val="24"/>
            <w:shd w:val="clear" w:color="auto" w:fill="FFFFFF"/>
          </w:rPr>
          <w:delText>在此背景下，编制港口机械智能集中润滑系统相关规范或技术标准显得十分必要，其目的在于将“智能”的内涵予以明确界定，从系统架构、计量精度、控制逻辑、通信协议、故障自诊断以及安全环保等维度形成统一要求，引导行业从功能堆砌走向规范化设计，确保智能集中润滑系统真正实现定时、定量、定点、定压的精准加注，并能够与港口设备控制系统、设备管理系统无缝对接。</w:delText>
        </w:r>
      </w:del>
    </w:p>
    <w:p w14:paraId="3D4028DC">
      <w:pPr>
        <w:spacing w:line="360" w:lineRule="auto"/>
        <w:ind w:firstLine="480" w:firstLineChars="200"/>
        <w:rPr>
          <w:del w:id="87" w:author="Vic" w:date="2026-09-01T16:12:26Z"/>
          <w:rFonts w:ascii="Segoe UI" w:hAnsi="Segoe UI" w:eastAsia="Segoe UI" w:cs="Segoe UI"/>
          <w:color w:val="0F1115"/>
          <w:sz w:val="24"/>
          <w:shd w:val="clear" w:color="auto" w:fill="FFFFFF"/>
        </w:rPr>
      </w:pPr>
      <w:del w:id="88" w:author="Vic" w:date="2026-09-01T16:12:26Z">
        <w:r>
          <w:rPr>
            <w:rFonts w:ascii="Segoe UI" w:hAnsi="Segoe UI" w:eastAsia="Segoe UI" w:cs="Segoe UI"/>
            <w:color w:val="0F1115"/>
            <w:sz w:val="24"/>
            <w:shd w:val="clear" w:color="auto" w:fill="FFFFFF"/>
          </w:rPr>
          <w:delText>从更深层的意义来看，这项编制工作首先是为港口机械的可靠运行提供基础保障，通过规范化的智能润滑减少因润滑失效导致的轴承咬死、齿轮过度磨损等突发故障，支撑港口高强度的连续作业；其次有助于推动港口运维模式的转变，将原本离散、依靠经验的润滑工作纳入数据化、可追溯的管理闭环，为设备预测性维护积累关键数据；同时，统一的标准也能有效规避因系统参差不齐造成的投资浪费和运维困扰，降低全生命周期成本，并在环保方面通过杜绝泄漏和精确控制油脂用量助力绿色港口建设。</w:delText>
        </w:r>
      </w:del>
    </w:p>
    <w:p w14:paraId="616C5B7C">
      <w:pPr>
        <w:spacing w:line="360" w:lineRule="auto"/>
        <w:ind w:firstLine="480" w:firstLineChars="200"/>
        <w:rPr>
          <w:del w:id="89" w:author="Vic" w:date="2026-09-01T16:12:26Z"/>
          <w:rFonts w:hint="eastAsia" w:hAnsi="宋体"/>
          <w:sz w:val="24"/>
        </w:rPr>
      </w:pPr>
      <w:del w:id="90" w:author="Vic" w:date="2026-09-01T16:12:26Z">
        <w:r>
          <w:rPr>
            <w:rFonts w:ascii="Segoe UI" w:hAnsi="Segoe UI" w:eastAsia="Segoe UI" w:cs="Segoe UI"/>
            <w:color w:val="0F1115"/>
            <w:sz w:val="24"/>
            <w:shd w:val="clear" w:color="auto" w:fill="FFFFFF"/>
          </w:rPr>
          <w:delText>可以说，在港口设备大型化、自动化水平不断提升的当下，编制统一规范的智能集中润滑系统，已经成为补齐设备精细化管理短板、推动港口向智能化运维转型的必要一环。</w:delText>
        </w:r>
      </w:del>
    </w:p>
    <w:p w14:paraId="14FE7C8A">
      <w:pPr>
        <w:spacing w:line="360" w:lineRule="auto"/>
        <w:ind w:firstLine="539"/>
        <w:jc w:val="left"/>
        <w:rPr>
          <w:del w:id="91" w:author="Vic" w:date="2026-09-01T16:12:26Z"/>
          <w:rFonts w:eastAsiaTheme="minorEastAsia"/>
          <w:sz w:val="24"/>
          <w:szCs w:val="22"/>
        </w:rPr>
      </w:pPr>
      <w:del w:id="92" w:author="Vic" w:date="2026-09-01T16:12:26Z">
        <w:r>
          <w:rPr>
            <w:rFonts w:hint="eastAsia" w:hAnsi="宋体"/>
            <w:sz w:val="24"/>
          </w:rPr>
          <w:delText>综上，目前行业没有专门针对港口机械智能集中润滑系统设计的相关规范，本规定的编制十分必要。</w:delText>
        </w:r>
      </w:del>
    </w:p>
    <w:p w14:paraId="01FC8178">
      <w:pPr>
        <w:pStyle w:val="45"/>
        <w:widowControl w:val="0"/>
        <w:spacing w:before="156"/>
        <w:rPr>
          <w:rFonts w:ascii="Times New Roman" w:hAnsi="Times New Roman"/>
        </w:rPr>
      </w:pPr>
      <w:r>
        <w:rPr>
          <w:rFonts w:ascii="Times New Roman" w:hAnsi="Times New Roman"/>
        </w:rPr>
        <w:t>（三）起草单位和主要起草人及所做工作</w:t>
      </w:r>
    </w:p>
    <w:p w14:paraId="4EFF8912">
      <w:pPr>
        <w:spacing w:line="360" w:lineRule="auto"/>
        <w:ind w:firstLine="480" w:firstLineChars="200"/>
        <w:rPr>
          <w:rFonts w:hint="eastAsia" w:hAnsi="宋体"/>
          <w:bCs/>
          <w:sz w:val="24"/>
        </w:rPr>
      </w:pPr>
      <w:r>
        <w:rPr>
          <w:rFonts w:hint="eastAsia" w:hAnsi="宋体"/>
          <w:bCs/>
          <w:sz w:val="24"/>
        </w:rPr>
        <w:t>本标准由上海永护实业有限公司为主要起草单位牵头组建项目组。参编单位为：</w:t>
      </w:r>
      <w:ins w:id="93" w:author="Vic" w:date="2026-09-01T16:35:13Z">
        <w:r>
          <w:rPr>
            <w:rFonts w:hint="eastAsia" w:hAnsi="宋体"/>
            <w:bCs/>
            <w:sz w:val="24"/>
          </w:rPr>
          <w:t>上海永护实业有限公司</w:t>
        </w:r>
      </w:ins>
      <w:ins w:id="94" w:author="Vic" w:date="2026-09-01T16:35:17Z">
        <w:r>
          <w:rPr>
            <w:rFonts w:hint="eastAsia"/>
            <w:sz w:val="24"/>
          </w:rPr>
          <w:t>、</w:t>
        </w:r>
      </w:ins>
      <w:ins w:id="95" w:author="Vic" w:date="2026-09-01T16:35:31Z">
        <w:r>
          <w:rPr>
            <w:rFonts w:hint="eastAsia"/>
            <w:sz w:val="24"/>
          </w:rPr>
          <w:t>上海日千成套设备工程有限公司</w:t>
        </w:r>
      </w:ins>
      <w:ins w:id="96" w:author="Vic" w:date="2026-09-01T16:35:18Z">
        <w:r>
          <w:rPr>
            <w:rFonts w:hint="eastAsia"/>
            <w:sz w:val="24"/>
          </w:rPr>
          <w:t>、</w:t>
        </w:r>
      </w:ins>
      <w:ins w:id="97" w:author="Vic" w:date="2026-09-01T16:35:37Z">
        <w:r>
          <w:rPr>
            <w:rFonts w:hint="eastAsia"/>
            <w:sz w:val="24"/>
          </w:rPr>
          <w:t>福建福港置业有限公司</w:t>
        </w:r>
      </w:ins>
      <w:ins w:id="98" w:author="Vic" w:date="2026-09-01T16:35:18Z">
        <w:r>
          <w:rPr>
            <w:rFonts w:hint="eastAsia"/>
            <w:sz w:val="24"/>
          </w:rPr>
          <w:t>、</w:t>
        </w:r>
      </w:ins>
      <w:ins w:id="99" w:author="Vic" w:date="2026-09-01T16:35:44Z">
        <w:r>
          <w:rPr>
            <w:rFonts w:hint="eastAsia"/>
            <w:sz w:val="24"/>
          </w:rPr>
          <w:t>大连华锐重工集团股份有限公司</w:t>
        </w:r>
      </w:ins>
      <w:ins w:id="100" w:author="Vic" w:date="2026-09-01T16:35:19Z">
        <w:r>
          <w:rPr>
            <w:rFonts w:hint="eastAsia"/>
            <w:sz w:val="24"/>
          </w:rPr>
          <w:t>、</w:t>
        </w:r>
      </w:ins>
      <w:ins w:id="101" w:author="Vic" w:date="2026-09-01T16:35:52Z">
        <w:r>
          <w:rPr>
            <w:rFonts w:hint="eastAsia"/>
            <w:sz w:val="24"/>
          </w:rPr>
          <w:t>山东港口日照港集团有限公司</w:t>
        </w:r>
      </w:ins>
      <w:ins w:id="102" w:author="Vic" w:date="2026-09-01T16:35:19Z">
        <w:r>
          <w:rPr>
            <w:rFonts w:hint="eastAsia"/>
            <w:sz w:val="24"/>
          </w:rPr>
          <w:t>、</w:t>
        </w:r>
      </w:ins>
      <w:ins w:id="103" w:author="Vic" w:date="2026-09-01T16:35:59Z">
        <w:r>
          <w:rPr>
            <w:rFonts w:hint="eastAsia"/>
            <w:sz w:val="24"/>
          </w:rPr>
          <w:t>连云港新苏港码头有限公司</w:t>
        </w:r>
      </w:ins>
      <w:ins w:id="104" w:author="Vic" w:date="2026-09-01T16:35:19Z">
        <w:r>
          <w:rPr>
            <w:rFonts w:hint="eastAsia"/>
            <w:sz w:val="24"/>
          </w:rPr>
          <w:t>、</w:t>
        </w:r>
      </w:ins>
      <w:ins w:id="105" w:author="Vic" w:date="2026-09-01T16:36:08Z">
        <w:r>
          <w:rPr>
            <w:rFonts w:hint="eastAsia"/>
            <w:sz w:val="24"/>
          </w:rPr>
          <w:t>连云港新晟港码头有限公司</w:t>
        </w:r>
      </w:ins>
      <w:ins w:id="106" w:author="Vic" w:date="2026-09-01T16:35:20Z">
        <w:r>
          <w:rPr>
            <w:rFonts w:hint="eastAsia"/>
            <w:sz w:val="24"/>
          </w:rPr>
          <w:t>、</w:t>
        </w:r>
      </w:ins>
      <w:ins w:id="107" w:author="Vic" w:date="2026-09-01T16:36:15Z">
        <w:r>
          <w:rPr>
            <w:rFonts w:hint="eastAsia"/>
            <w:sz w:val="24"/>
          </w:rPr>
          <w:t>河北港口集团数联科技（雄安）有限公司</w:t>
        </w:r>
      </w:ins>
      <w:ins w:id="108" w:author="Vic" w:date="2026-09-01T16:35:20Z">
        <w:r>
          <w:rPr>
            <w:rFonts w:hint="eastAsia"/>
            <w:sz w:val="24"/>
          </w:rPr>
          <w:t>、</w:t>
        </w:r>
      </w:ins>
      <w:ins w:id="109" w:author="Vic" w:date="2026-09-01T16:36:22Z">
        <w:r>
          <w:rPr>
            <w:rFonts w:hint="eastAsia"/>
            <w:sz w:val="24"/>
          </w:rPr>
          <w:t>唐山港集团股份有限公司</w:t>
        </w:r>
      </w:ins>
      <w:ins w:id="110" w:author="Vic" w:date="2026-09-01T16:35:21Z">
        <w:r>
          <w:rPr>
            <w:rFonts w:hint="eastAsia"/>
            <w:sz w:val="24"/>
          </w:rPr>
          <w:t>、</w:t>
        </w:r>
      </w:ins>
      <w:ins w:id="111" w:author="Vic" w:date="2026-09-01T16:36:29Z">
        <w:r>
          <w:rPr>
            <w:rFonts w:hint="eastAsia"/>
            <w:sz w:val="24"/>
          </w:rPr>
          <w:t>曹妃甸港联运码头有限公司</w:t>
        </w:r>
      </w:ins>
      <w:ins w:id="112" w:author="Vic" w:date="2026-09-01T16:35:21Z">
        <w:r>
          <w:rPr>
            <w:rFonts w:hint="eastAsia"/>
            <w:sz w:val="24"/>
          </w:rPr>
          <w:t>、</w:t>
        </w:r>
      </w:ins>
      <w:ins w:id="113" w:author="Vic" w:date="2026-09-01T16:36:38Z">
        <w:r>
          <w:rPr>
            <w:rFonts w:hint="eastAsia"/>
            <w:sz w:val="24"/>
          </w:rPr>
          <w:t>京唐港首钢码头有限公司</w:t>
        </w:r>
      </w:ins>
      <w:ins w:id="114" w:author="Vic" w:date="2026-09-01T16:35:22Z">
        <w:r>
          <w:rPr>
            <w:rFonts w:hint="eastAsia"/>
            <w:sz w:val="24"/>
          </w:rPr>
          <w:t>、</w:t>
        </w:r>
      </w:ins>
      <w:ins w:id="115" w:author="Vic" w:date="2026-09-01T16:36:46Z">
        <w:r>
          <w:rPr>
            <w:rFonts w:hint="eastAsia"/>
            <w:sz w:val="24"/>
          </w:rPr>
          <w:t>斯普瑞喷雾系统（上海）有限公司</w:t>
        </w:r>
      </w:ins>
      <w:ins w:id="116" w:author="Vic" w:date="2026-09-01T16:35:22Z">
        <w:r>
          <w:rPr>
            <w:rFonts w:hint="eastAsia"/>
            <w:sz w:val="24"/>
          </w:rPr>
          <w:t>、</w:t>
        </w:r>
      </w:ins>
      <w:ins w:id="117" w:author="Vic" w:date="2026-09-01T16:36:55Z">
        <w:r>
          <w:rPr>
            <w:rFonts w:hint="eastAsia"/>
            <w:sz w:val="24"/>
          </w:rPr>
          <w:t>曹妃甸港西港码头有限公司</w:t>
        </w:r>
      </w:ins>
      <w:ins w:id="118" w:author="Vic" w:date="2026-09-01T16:35:22Z">
        <w:r>
          <w:rPr>
            <w:rFonts w:hint="eastAsia"/>
            <w:sz w:val="24"/>
          </w:rPr>
          <w:t>、</w:t>
        </w:r>
      </w:ins>
      <w:ins w:id="119" w:author="Vic" w:date="2026-09-01T16:37:02Z">
        <w:r>
          <w:rPr>
            <w:rFonts w:hint="eastAsia"/>
            <w:sz w:val="24"/>
          </w:rPr>
          <w:t>曹妃甸港矿石码头股份有限公司</w:t>
        </w:r>
      </w:ins>
      <w:ins w:id="120" w:author="Vic" w:date="2026-09-01T16:35:23Z">
        <w:r>
          <w:rPr>
            <w:rFonts w:hint="eastAsia"/>
            <w:sz w:val="24"/>
          </w:rPr>
          <w:t>、</w:t>
        </w:r>
      </w:ins>
      <w:ins w:id="121" w:author="Vic" w:date="2026-09-01T16:37:08Z">
        <w:r>
          <w:rPr>
            <w:rFonts w:hint="eastAsia"/>
            <w:sz w:val="24"/>
          </w:rPr>
          <w:t>北部湾港钦州码头有限公司</w:t>
        </w:r>
      </w:ins>
      <w:ins w:id="122" w:author="Vic" w:date="2026-09-01T16:37:11Z">
        <w:r>
          <w:rPr>
            <w:rFonts w:hint="eastAsia"/>
            <w:sz w:val="24"/>
          </w:rPr>
          <w:t>、</w:t>
        </w:r>
      </w:ins>
      <w:ins w:id="123" w:author="Vic" w:date="2026-09-01T16:37:20Z">
        <w:r>
          <w:rPr>
            <w:rFonts w:hint="eastAsia"/>
            <w:sz w:val="24"/>
          </w:rPr>
          <w:t>北部湾港防城港码头有限公司</w:t>
        </w:r>
      </w:ins>
      <w:ins w:id="124" w:author="Vic" w:date="2026-09-01T16:37:11Z">
        <w:r>
          <w:rPr>
            <w:rFonts w:hint="eastAsia"/>
            <w:sz w:val="24"/>
          </w:rPr>
          <w:t>、</w:t>
        </w:r>
      </w:ins>
      <w:ins w:id="125" w:author="Vic" w:date="2026-09-01T16:37:27Z">
        <w:r>
          <w:rPr>
            <w:rFonts w:hint="eastAsia"/>
            <w:sz w:val="24"/>
          </w:rPr>
          <w:t>连云港东粮码头有限公司</w:t>
        </w:r>
      </w:ins>
      <w:ins w:id="126" w:author="Vic" w:date="2026-09-01T16:37:11Z">
        <w:r>
          <w:rPr>
            <w:rFonts w:hint="eastAsia"/>
            <w:sz w:val="24"/>
          </w:rPr>
          <w:t>、</w:t>
        </w:r>
      </w:ins>
      <w:ins w:id="127" w:author="Vic" w:date="2026-09-01T16:37:35Z">
        <w:r>
          <w:rPr>
            <w:rFonts w:hint="eastAsia"/>
            <w:sz w:val="24"/>
          </w:rPr>
          <w:t>辽港控股（营口）有限公司第二分公司</w:t>
        </w:r>
      </w:ins>
      <w:del w:id="128" w:author="Vic" w:date="2026-06-09T09:17:00Z">
        <w:r>
          <w:rPr>
            <w:rFonts w:hint="eastAsia" w:hAnsi="宋体"/>
            <w:bCs/>
            <w:sz w:val="24"/>
          </w:rPr>
          <w:delText>上海日千成套设备工程有限公司、上海振华重工（集团）股份有限公司、南京港机重工制造有限公司、河北港口集团数联科技（雄安）有限公司、秦皇岛港股份有限公司、大连华锐重工港机设计院、连云港东粮码头有限公司、连云港新苏港码头有限公司、烟台国际集装箱码头有限公司、北京永泰液压润滑机械有限责任公司</w:delText>
        </w:r>
      </w:del>
      <w:r>
        <w:rPr>
          <w:rFonts w:hint="eastAsia" w:hAnsi="宋体"/>
          <w:bCs/>
          <w:sz w:val="24"/>
        </w:rPr>
        <w:t>。</w:t>
      </w:r>
    </w:p>
    <w:p w14:paraId="3C3A6563">
      <w:pPr>
        <w:spacing w:line="360" w:lineRule="auto"/>
        <w:ind w:firstLine="480" w:firstLineChars="200"/>
        <w:rPr>
          <w:sz w:val="24"/>
        </w:rPr>
      </w:pPr>
      <w:r>
        <w:rPr>
          <w:rFonts w:hint="eastAsia"/>
          <w:sz w:val="24"/>
        </w:rPr>
        <w:t>本标准的起草人为</w:t>
      </w:r>
      <w:ins w:id="129" w:author="Vic" w:date="2026-09-01T16:38:22Z">
        <w:r>
          <w:rPr>
            <w:rFonts w:hint="eastAsia"/>
            <w:sz w:val="24"/>
          </w:rPr>
          <w:t>胡昶</w:t>
        </w:r>
      </w:ins>
      <w:ins w:id="130" w:author="Vic" w:date="2026-09-01T16:38:25Z">
        <w:r>
          <w:rPr>
            <w:rFonts w:hint="eastAsia"/>
            <w:sz w:val="24"/>
          </w:rPr>
          <w:t>、</w:t>
        </w:r>
      </w:ins>
      <w:r>
        <w:rPr>
          <w:rFonts w:hint="eastAsia"/>
          <w:sz w:val="24"/>
        </w:rPr>
        <w:t>何远庆</w:t>
      </w:r>
      <w:ins w:id="131" w:author="Vic" w:date="2026-09-01T16:37:50Z">
        <w:r>
          <w:rPr>
            <w:rFonts w:hint="eastAsia"/>
            <w:sz w:val="24"/>
          </w:rPr>
          <w:t>、</w:t>
        </w:r>
      </w:ins>
      <w:ins w:id="132" w:author="Vic" w:date="2026-09-01T16:38:32Z">
        <w:r>
          <w:rPr>
            <w:rFonts w:hint="eastAsia"/>
            <w:sz w:val="24"/>
          </w:rPr>
          <w:t>刘成辉</w:t>
        </w:r>
      </w:ins>
      <w:del w:id="133" w:author="Vic" w:date="2026-09-01T16:37:50Z">
        <w:r>
          <w:rPr>
            <w:rFonts w:hint="eastAsia"/>
            <w:sz w:val="24"/>
          </w:rPr>
          <w:delText>、</w:delText>
        </w:r>
      </w:del>
      <w:ins w:id="134" w:author="Vic" w:date="2026-09-01T16:37:50Z">
        <w:r>
          <w:rPr>
            <w:rFonts w:hint="eastAsia"/>
            <w:sz w:val="24"/>
          </w:rPr>
          <w:t>、</w:t>
        </w:r>
      </w:ins>
      <w:ins w:id="135" w:author="Vic" w:date="2026-09-01T16:38:44Z">
        <w:r>
          <w:rPr>
            <w:rFonts w:hint="eastAsia"/>
            <w:sz w:val="24"/>
          </w:rPr>
          <w:t>高永超</w:t>
        </w:r>
      </w:ins>
      <w:ins w:id="136" w:author="Vic" w:date="2026-09-01T16:37:50Z">
        <w:r>
          <w:rPr>
            <w:rFonts w:hint="eastAsia"/>
            <w:sz w:val="24"/>
          </w:rPr>
          <w:t>、</w:t>
        </w:r>
      </w:ins>
      <w:ins w:id="137" w:author="Vic" w:date="2026-09-01T16:38:51Z">
        <w:r>
          <w:rPr>
            <w:rFonts w:hint="eastAsia"/>
            <w:sz w:val="24"/>
          </w:rPr>
          <w:t>潘晓勤</w:t>
        </w:r>
      </w:ins>
      <w:ins w:id="138" w:author="Vic" w:date="2026-09-01T16:37:51Z">
        <w:r>
          <w:rPr>
            <w:rFonts w:hint="eastAsia"/>
            <w:sz w:val="24"/>
          </w:rPr>
          <w:t>、</w:t>
        </w:r>
      </w:ins>
      <w:ins w:id="139" w:author="Vic" w:date="2026-09-01T16:38:58Z">
        <w:r>
          <w:rPr>
            <w:rFonts w:hint="eastAsia"/>
            <w:sz w:val="24"/>
          </w:rPr>
          <w:t>张加申</w:t>
        </w:r>
      </w:ins>
      <w:ins w:id="140" w:author="Vic" w:date="2026-09-01T16:37:51Z">
        <w:r>
          <w:rPr>
            <w:rFonts w:hint="eastAsia"/>
            <w:sz w:val="24"/>
          </w:rPr>
          <w:t>、</w:t>
        </w:r>
      </w:ins>
      <w:ins w:id="141" w:author="Vic" w:date="2026-09-01T16:39:06Z">
        <w:r>
          <w:rPr>
            <w:rFonts w:hint="eastAsia"/>
            <w:sz w:val="24"/>
          </w:rPr>
          <w:t>赵冰</w:t>
        </w:r>
      </w:ins>
      <w:ins w:id="142" w:author="Vic" w:date="2026-09-01T16:37:51Z">
        <w:r>
          <w:rPr>
            <w:rFonts w:hint="eastAsia"/>
            <w:sz w:val="24"/>
          </w:rPr>
          <w:t>、</w:t>
        </w:r>
      </w:ins>
      <w:ins w:id="143" w:author="Vic" w:date="2026-09-01T16:39:13Z">
        <w:r>
          <w:rPr>
            <w:rFonts w:hint="eastAsia"/>
            <w:sz w:val="24"/>
          </w:rPr>
          <w:t>杜高振</w:t>
        </w:r>
      </w:ins>
      <w:ins w:id="144" w:author="Vic" w:date="2026-09-01T16:37:51Z">
        <w:r>
          <w:rPr>
            <w:rFonts w:hint="eastAsia"/>
            <w:sz w:val="24"/>
          </w:rPr>
          <w:t>、</w:t>
        </w:r>
      </w:ins>
      <w:ins w:id="145" w:author="Vic" w:date="2026-09-01T16:39:22Z">
        <w:r>
          <w:rPr>
            <w:rFonts w:hint="eastAsia"/>
            <w:sz w:val="24"/>
          </w:rPr>
          <w:t>江东彬</w:t>
        </w:r>
      </w:ins>
      <w:ins w:id="146" w:author="Vic" w:date="2026-09-01T16:37:52Z">
        <w:r>
          <w:rPr>
            <w:rFonts w:hint="eastAsia"/>
            <w:sz w:val="24"/>
          </w:rPr>
          <w:t>、</w:t>
        </w:r>
      </w:ins>
      <w:ins w:id="147" w:author="Vic" w:date="2026-09-01T16:39:28Z">
        <w:r>
          <w:rPr>
            <w:rFonts w:hint="eastAsia"/>
            <w:sz w:val="24"/>
          </w:rPr>
          <w:t>刘健</w:t>
        </w:r>
      </w:ins>
      <w:ins w:id="148" w:author="Vic" w:date="2026-09-01T16:39:29Z">
        <w:r>
          <w:rPr>
            <w:rFonts w:hint="eastAsia"/>
            <w:sz w:val="24"/>
          </w:rPr>
          <w:t>、</w:t>
        </w:r>
      </w:ins>
      <w:ins w:id="149" w:author="Vic" w:date="2026-09-01T16:39:38Z">
        <w:r>
          <w:rPr>
            <w:rFonts w:hint="eastAsia"/>
            <w:sz w:val="24"/>
          </w:rPr>
          <w:t>周伟</w:t>
        </w:r>
      </w:ins>
      <w:ins w:id="150" w:author="Vic" w:date="2026-09-01T16:39:30Z">
        <w:r>
          <w:rPr>
            <w:rFonts w:hint="eastAsia"/>
            <w:sz w:val="24"/>
          </w:rPr>
          <w:t>、</w:t>
        </w:r>
      </w:ins>
      <w:ins w:id="151" w:author="Vic" w:date="2026-09-01T16:39:43Z">
        <w:r>
          <w:rPr>
            <w:rFonts w:hint="eastAsia"/>
            <w:sz w:val="24"/>
          </w:rPr>
          <w:t>陈阳</w:t>
        </w:r>
      </w:ins>
      <w:ins w:id="152" w:author="Vic" w:date="2026-09-01T16:39:30Z">
        <w:r>
          <w:rPr>
            <w:rFonts w:hint="eastAsia"/>
            <w:sz w:val="24"/>
          </w:rPr>
          <w:t>、</w:t>
        </w:r>
      </w:ins>
      <w:ins w:id="153" w:author="Vic" w:date="2026-09-01T16:39:50Z">
        <w:r>
          <w:rPr>
            <w:rFonts w:hint="eastAsia"/>
            <w:sz w:val="24"/>
          </w:rPr>
          <w:t>刘秉瑄</w:t>
        </w:r>
      </w:ins>
      <w:ins w:id="154" w:author="Vic" w:date="2026-09-01T16:39:30Z">
        <w:r>
          <w:rPr>
            <w:rFonts w:hint="eastAsia"/>
            <w:sz w:val="24"/>
          </w:rPr>
          <w:t>、</w:t>
        </w:r>
      </w:ins>
      <w:ins w:id="155" w:author="Vic" w:date="2026-09-01T16:39:56Z">
        <w:r>
          <w:rPr>
            <w:rFonts w:hint="eastAsia"/>
            <w:sz w:val="24"/>
          </w:rPr>
          <w:t>夏志新</w:t>
        </w:r>
      </w:ins>
      <w:ins w:id="156" w:author="Vic" w:date="2026-09-01T16:39:30Z">
        <w:r>
          <w:rPr>
            <w:rFonts w:hint="eastAsia"/>
            <w:sz w:val="24"/>
          </w:rPr>
          <w:t>、</w:t>
        </w:r>
      </w:ins>
      <w:ins w:id="157" w:author="Vic" w:date="2026-09-01T16:40:02Z">
        <w:r>
          <w:rPr>
            <w:rFonts w:hint="eastAsia"/>
            <w:sz w:val="24"/>
          </w:rPr>
          <w:t>王涛</w:t>
        </w:r>
      </w:ins>
      <w:ins w:id="158" w:author="Vic" w:date="2026-09-01T16:39:31Z">
        <w:r>
          <w:rPr>
            <w:rFonts w:hint="eastAsia"/>
            <w:sz w:val="24"/>
          </w:rPr>
          <w:t>、</w:t>
        </w:r>
      </w:ins>
      <w:ins w:id="159" w:author="Vic" w:date="2026-09-01T16:40:08Z">
        <w:r>
          <w:rPr>
            <w:rFonts w:hint="eastAsia"/>
            <w:sz w:val="24"/>
          </w:rPr>
          <w:t>葛俊礼</w:t>
        </w:r>
      </w:ins>
      <w:ins w:id="160" w:author="Vic" w:date="2026-09-01T16:39:31Z">
        <w:r>
          <w:rPr>
            <w:rFonts w:hint="eastAsia"/>
            <w:sz w:val="24"/>
          </w:rPr>
          <w:t>、</w:t>
        </w:r>
      </w:ins>
      <w:ins w:id="161" w:author="Vic" w:date="2026-09-01T16:40:18Z">
        <w:r>
          <w:rPr>
            <w:rFonts w:hint="eastAsia"/>
            <w:sz w:val="24"/>
          </w:rPr>
          <w:t>赵福强</w:t>
        </w:r>
      </w:ins>
      <w:ins w:id="162" w:author="Vic" w:date="2026-09-01T16:39:31Z">
        <w:r>
          <w:rPr>
            <w:rFonts w:hint="eastAsia"/>
            <w:sz w:val="24"/>
          </w:rPr>
          <w:t>、</w:t>
        </w:r>
      </w:ins>
      <w:ins w:id="163" w:author="Vic" w:date="2026-09-01T16:40:25Z">
        <w:r>
          <w:rPr>
            <w:rFonts w:hint="eastAsia"/>
            <w:sz w:val="24"/>
          </w:rPr>
          <w:t>包磊</w:t>
        </w:r>
      </w:ins>
      <w:ins w:id="164" w:author="Vic" w:date="2026-09-01T16:39:31Z">
        <w:r>
          <w:rPr>
            <w:rFonts w:hint="eastAsia"/>
            <w:sz w:val="24"/>
          </w:rPr>
          <w:t>、</w:t>
        </w:r>
      </w:ins>
      <w:ins w:id="165" w:author="Vic" w:date="2026-09-01T16:40:33Z">
        <w:r>
          <w:rPr>
            <w:rFonts w:hint="eastAsia"/>
            <w:sz w:val="24"/>
          </w:rPr>
          <w:t>王会娟</w:t>
        </w:r>
      </w:ins>
      <w:ins w:id="166" w:author="Vic" w:date="2026-09-01T16:39:32Z">
        <w:r>
          <w:rPr>
            <w:rFonts w:hint="eastAsia"/>
            <w:sz w:val="24"/>
          </w:rPr>
          <w:t>、</w:t>
        </w:r>
      </w:ins>
      <w:ins w:id="167" w:author="Vic" w:date="2026-09-01T16:40:39Z">
        <w:r>
          <w:rPr>
            <w:rFonts w:hint="eastAsia"/>
            <w:sz w:val="24"/>
          </w:rPr>
          <w:t>李金龙</w:t>
        </w:r>
      </w:ins>
      <w:ins w:id="168" w:author="Vic" w:date="2026-09-01T16:39:32Z">
        <w:r>
          <w:rPr>
            <w:rFonts w:hint="eastAsia"/>
            <w:sz w:val="24"/>
          </w:rPr>
          <w:t>、</w:t>
        </w:r>
      </w:ins>
      <w:ins w:id="169" w:author="Vic" w:date="2026-09-01T16:40:45Z">
        <w:r>
          <w:rPr>
            <w:rFonts w:hint="eastAsia"/>
            <w:sz w:val="24"/>
          </w:rPr>
          <w:t>刘彦博</w:t>
        </w:r>
      </w:ins>
      <w:ins w:id="170" w:author="Vic" w:date="2026-09-01T16:39:32Z">
        <w:r>
          <w:rPr>
            <w:rFonts w:hint="eastAsia"/>
            <w:sz w:val="24"/>
          </w:rPr>
          <w:t>、</w:t>
        </w:r>
      </w:ins>
      <w:ins w:id="171" w:author="Vic" w:date="2026-09-01T16:40:50Z">
        <w:r>
          <w:rPr>
            <w:rFonts w:hint="eastAsia"/>
            <w:sz w:val="24"/>
          </w:rPr>
          <w:t>孙中才</w:t>
        </w:r>
      </w:ins>
      <w:ins w:id="172" w:author="Vic" w:date="2026-09-01T16:39:33Z">
        <w:r>
          <w:rPr>
            <w:rFonts w:hint="eastAsia"/>
            <w:sz w:val="24"/>
          </w:rPr>
          <w:t>、</w:t>
        </w:r>
      </w:ins>
      <w:ins w:id="173" w:author="Vic" w:date="2026-09-01T16:40:59Z">
        <w:r>
          <w:rPr>
            <w:rFonts w:hint="eastAsia"/>
            <w:sz w:val="24"/>
          </w:rPr>
          <w:t>李硕</w:t>
        </w:r>
      </w:ins>
      <w:ins w:id="174" w:author="Vic" w:date="2026-09-01T16:41:02Z">
        <w:r>
          <w:rPr>
            <w:rFonts w:hint="eastAsia"/>
            <w:sz w:val="24"/>
          </w:rPr>
          <w:t>、</w:t>
        </w:r>
      </w:ins>
      <w:ins w:id="175" w:author="Vic" w:date="2026-09-01T16:41:10Z">
        <w:r>
          <w:rPr>
            <w:rFonts w:hint="eastAsia"/>
            <w:sz w:val="24"/>
          </w:rPr>
          <w:t>马驰</w:t>
        </w:r>
      </w:ins>
      <w:ins w:id="176" w:author="Vic" w:date="2026-09-01T16:41:02Z">
        <w:r>
          <w:rPr>
            <w:rFonts w:hint="eastAsia"/>
            <w:sz w:val="24"/>
          </w:rPr>
          <w:t>、</w:t>
        </w:r>
      </w:ins>
      <w:ins w:id="177" w:author="Vic" w:date="2026-09-01T16:41:17Z">
        <w:r>
          <w:rPr>
            <w:rFonts w:hint="eastAsia"/>
            <w:sz w:val="24"/>
          </w:rPr>
          <w:t>张志磊</w:t>
        </w:r>
      </w:ins>
      <w:ins w:id="178" w:author="Vic" w:date="2026-09-01T16:41:02Z">
        <w:r>
          <w:rPr>
            <w:rFonts w:hint="eastAsia"/>
            <w:sz w:val="24"/>
          </w:rPr>
          <w:t>、</w:t>
        </w:r>
      </w:ins>
      <w:ins w:id="179" w:author="Vic" w:date="2026-09-01T16:41:27Z">
        <w:r>
          <w:rPr>
            <w:rFonts w:hint="eastAsia"/>
            <w:sz w:val="24"/>
          </w:rPr>
          <w:t>杨军华</w:t>
        </w:r>
      </w:ins>
      <w:ins w:id="180" w:author="Vic" w:date="2026-09-01T16:41:02Z">
        <w:r>
          <w:rPr>
            <w:rFonts w:hint="eastAsia"/>
            <w:sz w:val="24"/>
          </w:rPr>
          <w:t>、</w:t>
        </w:r>
      </w:ins>
      <w:ins w:id="181" w:author="Vic" w:date="2026-09-01T16:41:33Z">
        <w:r>
          <w:rPr>
            <w:rFonts w:hint="eastAsia"/>
            <w:sz w:val="24"/>
          </w:rPr>
          <w:t>李政</w:t>
        </w:r>
      </w:ins>
      <w:ins w:id="182" w:author="Vic" w:date="2026-09-01T16:41:03Z">
        <w:r>
          <w:rPr>
            <w:rFonts w:hint="eastAsia"/>
            <w:sz w:val="24"/>
          </w:rPr>
          <w:t>、</w:t>
        </w:r>
      </w:ins>
      <w:ins w:id="183" w:author="Vic" w:date="2026-09-01T16:41:40Z">
        <w:r>
          <w:rPr>
            <w:rFonts w:hint="eastAsia"/>
            <w:sz w:val="24"/>
          </w:rPr>
          <w:t>李东青</w:t>
        </w:r>
      </w:ins>
      <w:ins w:id="184" w:author="Vic" w:date="2026-09-01T16:41:03Z">
        <w:r>
          <w:rPr>
            <w:rFonts w:hint="eastAsia"/>
            <w:sz w:val="24"/>
          </w:rPr>
          <w:t>、</w:t>
        </w:r>
      </w:ins>
      <w:ins w:id="185" w:author="Vic" w:date="2026-09-01T16:41:46Z">
        <w:r>
          <w:rPr>
            <w:rFonts w:hint="eastAsia"/>
            <w:sz w:val="24"/>
          </w:rPr>
          <w:t>史鑫</w:t>
        </w:r>
      </w:ins>
      <w:ins w:id="186" w:author="Vic" w:date="2026-09-01T16:41:03Z">
        <w:r>
          <w:rPr>
            <w:rFonts w:hint="eastAsia"/>
            <w:sz w:val="24"/>
          </w:rPr>
          <w:t>、</w:t>
        </w:r>
      </w:ins>
      <w:ins w:id="187" w:author="Vic" w:date="2026-09-01T16:42:04Z">
        <w:r>
          <w:rPr>
            <w:rFonts w:hint="eastAsia"/>
            <w:sz w:val="24"/>
          </w:rPr>
          <w:t>杨庆伟</w:t>
        </w:r>
      </w:ins>
      <w:ins w:id="188" w:author="Vic" w:date="2026-09-01T16:42:05Z">
        <w:r>
          <w:rPr>
            <w:rFonts w:hint="eastAsia"/>
            <w:sz w:val="24"/>
          </w:rPr>
          <w:t>、</w:t>
        </w:r>
      </w:ins>
      <w:ins w:id="189" w:author="Vic" w:date="2026-09-01T16:42:13Z">
        <w:r>
          <w:rPr>
            <w:rFonts w:hint="eastAsia"/>
            <w:sz w:val="24"/>
          </w:rPr>
          <w:t>曹巨华</w:t>
        </w:r>
      </w:ins>
      <w:ins w:id="190" w:author="Vic" w:date="2026-09-01T16:42:06Z">
        <w:r>
          <w:rPr>
            <w:rFonts w:hint="eastAsia"/>
            <w:sz w:val="24"/>
          </w:rPr>
          <w:t>、</w:t>
        </w:r>
      </w:ins>
      <w:ins w:id="191" w:author="Vic" w:date="2026-09-01T16:42:19Z">
        <w:r>
          <w:rPr>
            <w:rFonts w:hint="eastAsia"/>
            <w:sz w:val="24"/>
          </w:rPr>
          <w:t>吝涛</w:t>
        </w:r>
      </w:ins>
      <w:ins w:id="192" w:author="Vic" w:date="2026-09-01T16:42:06Z">
        <w:r>
          <w:rPr>
            <w:rFonts w:hint="eastAsia"/>
            <w:sz w:val="24"/>
          </w:rPr>
          <w:t>、</w:t>
        </w:r>
      </w:ins>
      <w:ins w:id="193" w:author="Vic" w:date="2026-09-01T16:42:25Z">
        <w:r>
          <w:rPr>
            <w:rFonts w:hint="eastAsia"/>
            <w:sz w:val="24"/>
          </w:rPr>
          <w:t>郭东方</w:t>
        </w:r>
      </w:ins>
      <w:ins w:id="194" w:author="Vic" w:date="2026-09-01T16:42:06Z">
        <w:r>
          <w:rPr>
            <w:rFonts w:hint="eastAsia"/>
            <w:sz w:val="24"/>
          </w:rPr>
          <w:t>、</w:t>
        </w:r>
      </w:ins>
      <w:ins w:id="195" w:author="Vic" w:date="2026-09-01T16:42:31Z">
        <w:r>
          <w:rPr>
            <w:rFonts w:hint="eastAsia"/>
            <w:sz w:val="24"/>
          </w:rPr>
          <w:t>黎锦贵</w:t>
        </w:r>
      </w:ins>
      <w:ins w:id="196" w:author="Vic" w:date="2026-09-01T16:42:06Z">
        <w:r>
          <w:rPr>
            <w:rFonts w:hint="eastAsia"/>
            <w:sz w:val="24"/>
          </w:rPr>
          <w:t>、</w:t>
        </w:r>
      </w:ins>
      <w:ins w:id="197" w:author="Vic" w:date="2026-09-01T16:42:39Z">
        <w:r>
          <w:rPr>
            <w:rFonts w:hint="eastAsia"/>
            <w:sz w:val="24"/>
          </w:rPr>
          <w:t>苏渊兴</w:t>
        </w:r>
      </w:ins>
      <w:ins w:id="198" w:author="Vic" w:date="2026-09-01T16:42:06Z">
        <w:r>
          <w:rPr>
            <w:rFonts w:hint="eastAsia"/>
            <w:sz w:val="24"/>
          </w:rPr>
          <w:t>、</w:t>
        </w:r>
      </w:ins>
      <w:ins w:id="199" w:author="Vic" w:date="2026-09-01T16:42:45Z">
        <w:r>
          <w:rPr>
            <w:rFonts w:hint="eastAsia"/>
            <w:sz w:val="24"/>
          </w:rPr>
          <w:t>苏子能</w:t>
        </w:r>
      </w:ins>
      <w:ins w:id="200" w:author="Vic" w:date="2026-09-01T16:42:07Z">
        <w:r>
          <w:rPr>
            <w:rFonts w:hint="eastAsia"/>
            <w:sz w:val="24"/>
          </w:rPr>
          <w:t>、</w:t>
        </w:r>
      </w:ins>
      <w:ins w:id="201" w:author="Vic" w:date="2026-09-01T16:42:50Z">
        <w:r>
          <w:rPr>
            <w:rFonts w:hint="eastAsia"/>
            <w:sz w:val="24"/>
          </w:rPr>
          <w:t>张品</w:t>
        </w:r>
      </w:ins>
      <w:ins w:id="202" w:author="Vic" w:date="2026-09-01T16:42:53Z">
        <w:r>
          <w:rPr>
            <w:rFonts w:hint="eastAsia"/>
            <w:sz w:val="24"/>
          </w:rPr>
          <w:t>、</w:t>
        </w:r>
      </w:ins>
      <w:ins w:id="203" w:author="Vic" w:date="2026-09-01T16:43:02Z">
        <w:r>
          <w:rPr>
            <w:rFonts w:hint="eastAsia"/>
            <w:sz w:val="24"/>
          </w:rPr>
          <w:t>郭掌权</w:t>
        </w:r>
      </w:ins>
      <w:ins w:id="204" w:author="Vic" w:date="2026-09-01T16:42:53Z">
        <w:r>
          <w:rPr>
            <w:rFonts w:hint="eastAsia"/>
            <w:sz w:val="24"/>
          </w:rPr>
          <w:t>、</w:t>
        </w:r>
      </w:ins>
      <w:ins w:id="205" w:author="Vic" w:date="2026-09-01T16:43:08Z">
        <w:r>
          <w:rPr>
            <w:rFonts w:hint="eastAsia"/>
            <w:sz w:val="24"/>
          </w:rPr>
          <w:t>王永中</w:t>
        </w:r>
      </w:ins>
      <w:ins w:id="206" w:author="Vic" w:date="2026-09-01T16:42:53Z">
        <w:r>
          <w:rPr>
            <w:rFonts w:hint="eastAsia"/>
            <w:sz w:val="24"/>
          </w:rPr>
          <w:t>、</w:t>
        </w:r>
      </w:ins>
      <w:ins w:id="207" w:author="Vic" w:date="2026-09-01T16:43:14Z">
        <w:r>
          <w:rPr>
            <w:rFonts w:hint="eastAsia"/>
            <w:sz w:val="24"/>
          </w:rPr>
          <w:t>卢季相</w:t>
        </w:r>
      </w:ins>
      <w:ins w:id="208" w:author="Vic" w:date="2026-09-01T16:42:53Z">
        <w:r>
          <w:rPr>
            <w:rFonts w:hint="eastAsia"/>
            <w:sz w:val="24"/>
          </w:rPr>
          <w:t>、</w:t>
        </w:r>
      </w:ins>
      <w:ins w:id="209" w:author="Vic" w:date="2026-09-01T16:43:22Z">
        <w:r>
          <w:rPr>
            <w:rFonts w:hint="eastAsia"/>
            <w:sz w:val="24"/>
          </w:rPr>
          <w:t>王志冬</w:t>
        </w:r>
      </w:ins>
      <w:ins w:id="210" w:author="Vic" w:date="2026-09-01T16:42:54Z">
        <w:r>
          <w:rPr>
            <w:rFonts w:hint="eastAsia"/>
            <w:sz w:val="24"/>
          </w:rPr>
          <w:t>、</w:t>
        </w:r>
      </w:ins>
      <w:ins w:id="211" w:author="Vic" w:date="2026-09-01T16:43:27Z">
        <w:r>
          <w:rPr>
            <w:rFonts w:hint="eastAsia"/>
            <w:sz w:val="24"/>
          </w:rPr>
          <w:t>李海岗</w:t>
        </w:r>
      </w:ins>
      <w:ins w:id="212" w:author="Vic" w:date="2026-09-01T16:42:54Z">
        <w:r>
          <w:rPr>
            <w:rFonts w:hint="eastAsia"/>
            <w:sz w:val="24"/>
          </w:rPr>
          <w:t>、</w:t>
        </w:r>
      </w:ins>
      <w:ins w:id="213" w:author="Vic" w:date="2026-09-01T16:43:41Z">
        <w:r>
          <w:rPr>
            <w:rFonts w:hint="eastAsia"/>
            <w:sz w:val="24"/>
          </w:rPr>
          <w:t>卢茹利</w:t>
        </w:r>
      </w:ins>
      <w:ins w:id="214" w:author="Vic" w:date="2026-09-01T16:42:54Z">
        <w:r>
          <w:rPr>
            <w:rFonts w:hint="eastAsia"/>
            <w:sz w:val="24"/>
          </w:rPr>
          <w:t>、</w:t>
        </w:r>
      </w:ins>
      <w:ins w:id="215" w:author="Vic" w:date="2026-09-01T16:43:48Z">
        <w:r>
          <w:rPr>
            <w:rFonts w:hint="eastAsia"/>
            <w:sz w:val="24"/>
          </w:rPr>
          <w:t>袁爱军</w:t>
        </w:r>
      </w:ins>
      <w:ins w:id="216" w:author="Vic" w:date="2026-09-01T16:42:54Z">
        <w:r>
          <w:rPr>
            <w:rFonts w:hint="eastAsia"/>
            <w:sz w:val="24"/>
          </w:rPr>
          <w:t>、</w:t>
        </w:r>
      </w:ins>
      <w:ins w:id="217" w:author="Vic" w:date="2026-09-01T16:43:55Z">
        <w:r>
          <w:rPr>
            <w:rFonts w:hint="eastAsia"/>
            <w:sz w:val="24"/>
          </w:rPr>
          <w:t>吴迪</w:t>
        </w:r>
      </w:ins>
      <w:del w:id="218" w:author="Vic" w:date="2026-06-09T09:16:37Z">
        <w:r>
          <w:rPr>
            <w:rFonts w:hint="eastAsia"/>
            <w:sz w:val="24"/>
          </w:rPr>
          <w:delText>刘成辉、高永超、张建敏、路强、夏志新、王涛、葛俊礼、徐鹏、张加申、王志冬、李海岗、卢茹利、杜高振、江东彬、袁爱军、徐强、马冬至、赵绪高、刘兆杰、李小刚</w:delText>
        </w:r>
      </w:del>
      <w:r>
        <w:rPr>
          <w:rFonts w:hint="eastAsia"/>
          <w:sz w:val="24"/>
        </w:rPr>
        <w:t>等</w:t>
      </w:r>
      <w:del w:id="219" w:author="Vic" w:date="2026-09-01T16:44:25Z">
        <w:r>
          <w:rPr>
            <w:rFonts w:hint="default"/>
            <w:sz w:val="24"/>
            <w:lang w:val="en-US"/>
          </w:rPr>
          <w:delText>20</w:delText>
        </w:r>
      </w:del>
      <w:ins w:id="220" w:author="Vic" w:date="2026-09-01T16:44:25Z">
        <w:r>
          <w:rPr>
            <w:rFonts w:hint="eastAsia"/>
            <w:sz w:val="24"/>
            <w:lang w:val="en-US" w:eastAsia="zh-CN"/>
          </w:rPr>
          <w:t>45</w:t>
        </w:r>
      </w:ins>
      <w:r>
        <w:rPr>
          <w:rFonts w:hint="eastAsia"/>
          <w:sz w:val="24"/>
        </w:rPr>
        <w:t>人。</w:t>
      </w:r>
    </w:p>
    <w:p w14:paraId="27505C63">
      <w:pPr>
        <w:pStyle w:val="11"/>
        <w:spacing w:before="0" w:beforeAutospacing="0" w:after="0" w:afterAutospacing="0" w:line="360" w:lineRule="auto"/>
        <w:ind w:firstLine="480" w:firstLineChars="200"/>
        <w:rPr>
          <w:rFonts w:ascii="Times New Roman" w:hAnsi="Times New Roman"/>
        </w:rPr>
      </w:pPr>
      <w:r>
        <w:rPr>
          <w:rFonts w:hint="eastAsia" w:ascii="Times New Roman" w:hAnsi="Times New Roman"/>
        </w:rPr>
        <w:t>具体工作分工如表1所示。</w:t>
      </w:r>
    </w:p>
    <w:p w14:paraId="50F4F823">
      <w:pPr>
        <w:spacing w:line="360" w:lineRule="auto"/>
        <w:ind w:firstLine="480" w:firstLineChars="200"/>
        <w:jc w:val="center"/>
        <w:rPr>
          <w:rFonts w:hint="eastAsia" w:ascii="黑体" w:hAnsi="黑体" w:eastAsia="黑体" w:cs="黑体"/>
          <w:bCs/>
          <w:color w:val="000000"/>
          <w:sz w:val="24"/>
        </w:rPr>
      </w:pPr>
      <w:r>
        <w:rPr>
          <w:rFonts w:hint="eastAsia" w:ascii="黑体" w:hAnsi="黑体" w:eastAsia="黑体" w:cs="黑体"/>
          <w:bCs/>
          <w:color w:val="000000"/>
          <w:sz w:val="24"/>
        </w:rPr>
        <w:t>表1  标准主要起草人及所做工作</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904"/>
        <w:gridCol w:w="2685"/>
        <w:gridCol w:w="4176"/>
        <w:tblGridChange w:id="221">
          <w:tblGrid>
            <w:gridCol w:w="757"/>
            <w:gridCol w:w="904"/>
            <w:gridCol w:w="2685"/>
            <w:gridCol w:w="1"/>
            <w:gridCol w:w="4175"/>
          </w:tblGrid>
        </w:tblGridChange>
      </w:tblGrid>
      <w:tr w14:paraId="6691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4" w:type="pct"/>
          </w:tcPr>
          <w:p w14:paraId="60E03D11">
            <w:pPr>
              <w:spacing w:line="360" w:lineRule="auto"/>
              <w:jc w:val="center"/>
              <w:rPr>
                <w:color w:val="000000"/>
                <w:szCs w:val="21"/>
              </w:rPr>
            </w:pPr>
            <w:r>
              <w:rPr>
                <w:color w:val="000000"/>
                <w:szCs w:val="21"/>
              </w:rPr>
              <w:t>序号</w:t>
            </w:r>
          </w:p>
        </w:tc>
        <w:tc>
          <w:tcPr>
            <w:tcW w:w="530" w:type="pct"/>
          </w:tcPr>
          <w:p w14:paraId="159393AA">
            <w:pPr>
              <w:spacing w:line="360" w:lineRule="auto"/>
              <w:jc w:val="center"/>
              <w:rPr>
                <w:color w:val="000000"/>
                <w:szCs w:val="21"/>
              </w:rPr>
            </w:pPr>
            <w:r>
              <w:rPr>
                <w:color w:val="000000"/>
                <w:szCs w:val="21"/>
              </w:rPr>
              <w:t>姓名</w:t>
            </w:r>
          </w:p>
        </w:tc>
        <w:tc>
          <w:tcPr>
            <w:tcW w:w="1575" w:type="pct"/>
          </w:tcPr>
          <w:p w14:paraId="5994961B">
            <w:pPr>
              <w:spacing w:line="360" w:lineRule="auto"/>
              <w:jc w:val="center"/>
              <w:rPr>
                <w:color w:val="000000"/>
                <w:szCs w:val="21"/>
              </w:rPr>
            </w:pPr>
            <w:r>
              <w:rPr>
                <w:color w:val="000000"/>
                <w:szCs w:val="21"/>
              </w:rPr>
              <w:t>单位</w:t>
            </w:r>
          </w:p>
        </w:tc>
        <w:tc>
          <w:tcPr>
            <w:tcW w:w="2449" w:type="pct"/>
          </w:tcPr>
          <w:p w14:paraId="344F703D">
            <w:pPr>
              <w:spacing w:line="360" w:lineRule="auto"/>
              <w:jc w:val="center"/>
              <w:rPr>
                <w:color w:val="000000"/>
                <w:szCs w:val="21"/>
              </w:rPr>
            </w:pPr>
            <w:r>
              <w:rPr>
                <w:color w:val="000000"/>
                <w:szCs w:val="21"/>
              </w:rPr>
              <w:t>分工</w:t>
            </w:r>
          </w:p>
        </w:tc>
      </w:tr>
      <w:tr w14:paraId="1B6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2" w:author="Vic" w:date="2026-09-02T13:44: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trPrChange w:id="222" w:author="Vic" w:date="2026-09-02T13:44:41Z">
            <w:trPr>
              <w:trHeight w:val="839" w:hRule="atLeast"/>
              <w:jc w:val="center"/>
            </w:trPr>
          </w:trPrChange>
        </w:trPr>
        <w:tc>
          <w:tcPr>
            <w:tcW w:w="444" w:type="pct"/>
            <w:vAlign w:val="center"/>
            <w:tcPrChange w:id="223" w:author="Vic" w:date="2026-09-02T13:44:41Z">
              <w:tcPr>
                <w:tcW w:w="444" w:type="pct"/>
                <w:vAlign w:val="center"/>
              </w:tcPr>
            </w:tcPrChange>
          </w:tcPr>
          <w:p w14:paraId="79CAD5D7">
            <w:pPr>
              <w:spacing w:line="360" w:lineRule="auto"/>
              <w:jc w:val="center"/>
              <w:rPr>
                <w:color w:val="000000"/>
                <w:szCs w:val="21"/>
              </w:rPr>
            </w:pPr>
            <w:r>
              <w:rPr>
                <w:color w:val="000000"/>
                <w:szCs w:val="21"/>
              </w:rPr>
              <w:t>1</w:t>
            </w:r>
          </w:p>
        </w:tc>
        <w:tc>
          <w:tcPr>
            <w:tcW w:w="530" w:type="pct"/>
            <w:vAlign w:val="center"/>
            <w:tcPrChange w:id="224" w:author="Vic" w:date="2026-09-02T13:44:41Z">
              <w:tcPr>
                <w:tcW w:w="530" w:type="pct"/>
                <w:vAlign w:val="center"/>
              </w:tcPr>
            </w:tcPrChange>
          </w:tcPr>
          <w:p w14:paraId="757A7FE7">
            <w:pPr>
              <w:spacing w:line="360" w:lineRule="auto"/>
              <w:jc w:val="center"/>
              <w:rPr>
                <w:rFonts w:hint="eastAsia" w:eastAsia="宋体"/>
                <w:color w:val="000000"/>
                <w:szCs w:val="21"/>
                <w:lang w:eastAsia="zh-CN"/>
              </w:rPr>
            </w:pPr>
            <w:del w:id="225" w:author="Vic" w:date="2026-09-01T16:45:15Z">
              <w:r>
                <w:rPr>
                  <w:rFonts w:hint="default"/>
                  <w:color w:val="000000"/>
                  <w:szCs w:val="21"/>
                  <w:lang w:val="en-US"/>
                </w:rPr>
                <w:delText>高永超</w:delText>
              </w:r>
            </w:del>
            <w:ins w:id="226" w:author="Vic" w:date="2026-09-01T16:45:15Z">
              <w:r>
                <w:rPr>
                  <w:rFonts w:hint="eastAsia"/>
                  <w:color w:val="000000"/>
                  <w:szCs w:val="21"/>
                  <w:lang w:val="en-US" w:eastAsia="zh-CN"/>
                </w:rPr>
                <w:t>胡昶</w:t>
              </w:r>
            </w:ins>
          </w:p>
        </w:tc>
        <w:tc>
          <w:tcPr>
            <w:tcW w:w="1575" w:type="pct"/>
            <w:vAlign w:val="center"/>
            <w:tcPrChange w:id="227" w:author="Vic" w:date="2026-09-02T13:44:41Z">
              <w:tcPr>
                <w:tcW w:w="1575" w:type="pct"/>
                <w:gridSpan w:val="2"/>
                <w:vAlign w:val="center"/>
              </w:tcPr>
            </w:tcPrChange>
          </w:tcPr>
          <w:p w14:paraId="7789C936">
            <w:pPr>
              <w:jc w:val="center"/>
              <w:rPr>
                <w:color w:val="000000"/>
                <w:kern w:val="0"/>
                <w:szCs w:val="21"/>
              </w:rPr>
            </w:pPr>
            <w:r>
              <w:rPr>
                <w:rFonts w:hint="eastAsia"/>
                <w:color w:val="000000"/>
                <w:kern w:val="0"/>
                <w:szCs w:val="21"/>
              </w:rPr>
              <w:t>上海永护实业有限公司</w:t>
            </w:r>
          </w:p>
        </w:tc>
        <w:tc>
          <w:tcPr>
            <w:tcW w:w="2449" w:type="pct"/>
            <w:vAlign w:val="center"/>
            <w:tcPrChange w:id="228" w:author="Vic" w:date="2026-09-02T13:44:41Z">
              <w:tcPr>
                <w:tcW w:w="2448" w:type="pct"/>
                <w:vAlign w:val="center"/>
              </w:tcPr>
            </w:tcPrChange>
          </w:tcPr>
          <w:p w14:paraId="7BF9060A">
            <w:pPr>
              <w:pStyle w:val="28"/>
              <w:widowControl w:val="0"/>
              <w:ind w:firstLine="0" w:firstLineChars="0"/>
              <w:rPr>
                <w:rFonts w:ascii="Times New Roman"/>
                <w:szCs w:val="21"/>
              </w:rPr>
            </w:pPr>
            <w:r>
              <w:rPr>
                <w:rFonts w:ascii="Times New Roman" w:hAnsi="宋体"/>
                <w:szCs w:val="21"/>
              </w:rPr>
              <w:t>主持标准的编写工作，负责标准的整体编写和全文文本汇总整理，参与标准的调研和资料收集，重点编写</w:t>
            </w:r>
            <w:r>
              <w:rPr>
                <w:rFonts w:ascii="Times New Roman" w:hAnsi="宋体"/>
                <w:szCs w:val="21"/>
                <w:rPrChange w:id="229" w:author="Vic" w:date="2026-09-02T13:45:24Z">
                  <w:rPr>
                    <w:rFonts w:ascii="Times New Roman"/>
                    <w:szCs w:val="21"/>
                  </w:rPr>
                </w:rPrChange>
              </w:rPr>
              <w:t>“1</w:t>
            </w:r>
            <w:r>
              <w:rPr>
                <w:rFonts w:ascii="Times New Roman" w:hAnsi="宋体"/>
                <w:szCs w:val="21"/>
              </w:rPr>
              <w:t>范围</w:t>
            </w:r>
            <w:r>
              <w:rPr>
                <w:rFonts w:ascii="Times New Roman" w:hAnsi="宋体"/>
                <w:szCs w:val="21"/>
                <w:rPrChange w:id="230" w:author="Vic" w:date="2026-09-02T13:45:24Z">
                  <w:rPr>
                    <w:rFonts w:ascii="Times New Roman"/>
                    <w:szCs w:val="21"/>
                  </w:rPr>
                </w:rPrChange>
              </w:rPr>
              <w:t>”</w:t>
            </w:r>
            <w:ins w:id="231" w:author="Vic" w:date="2026-09-02T13:45:04Z">
              <w:r>
                <w:rPr>
                  <w:rFonts w:ascii="Times New Roman" w:hAnsi="宋体"/>
                  <w:szCs w:val="21"/>
                </w:rPr>
                <w:t>、</w:t>
              </w:r>
            </w:ins>
            <w:ins w:id="232" w:author="Vic" w:date="2026-09-02T13:45:08Z">
              <w:r>
                <w:rPr>
                  <w:rFonts w:ascii="Times New Roman" w:hAnsi="宋体"/>
                  <w:szCs w:val="21"/>
                  <w:rPrChange w:id="233" w:author="Vic" w:date="2026-09-02T13:45:24Z">
                    <w:rPr>
                      <w:rFonts w:ascii="Times New Roman"/>
                      <w:szCs w:val="21"/>
                    </w:rPr>
                  </w:rPrChange>
                </w:rPr>
                <w:t>“</w:t>
              </w:r>
            </w:ins>
            <w:ins w:id="234" w:author="Vic" w:date="2026-09-02T13:45:10Z">
              <w:r>
                <w:rPr>
                  <w:rFonts w:hint="default" w:ascii="Times New Roman" w:hAnsi="宋体"/>
                  <w:szCs w:val="21"/>
                  <w:lang w:val="en-US" w:eastAsia="zh-CN"/>
                  <w:rPrChange w:id="235" w:author="Vic" w:date="2026-09-02T13:45:24Z">
                    <w:rPr>
                      <w:rFonts w:hint="eastAsia" w:ascii="Times New Roman"/>
                      <w:szCs w:val="21"/>
                      <w:lang w:val="en-US" w:eastAsia="zh-CN"/>
                    </w:rPr>
                  </w:rPrChange>
                </w:rPr>
                <w:t>2</w:t>
              </w:r>
            </w:ins>
            <w:ins w:id="236" w:author="Vic" w:date="2026-09-02T13:45:13Z">
              <w:r>
                <w:rPr>
                  <w:rFonts w:hint="default" w:ascii="Times New Roman" w:hAnsi="宋体"/>
                  <w:szCs w:val="21"/>
                  <w:lang w:val="en-US" w:eastAsia="zh-CN"/>
                  <w:rPrChange w:id="237" w:author="Vic" w:date="2026-09-02T13:45:24Z">
                    <w:rPr>
                      <w:rFonts w:hint="eastAsia" w:ascii="Times New Roman" w:hAnsi="宋体"/>
                      <w:szCs w:val="21"/>
                      <w:lang w:val="en-US" w:eastAsia="zh-CN"/>
                    </w:rPr>
                  </w:rPrChange>
                </w:rPr>
                <w:t>规范性</w:t>
              </w:r>
            </w:ins>
            <w:ins w:id="238" w:author="Vic" w:date="2026-09-02T13:45:14Z">
              <w:r>
                <w:rPr>
                  <w:rFonts w:hint="default" w:ascii="Times New Roman" w:hAnsi="宋体"/>
                  <w:szCs w:val="21"/>
                  <w:lang w:val="en-US" w:eastAsia="zh-CN"/>
                  <w:rPrChange w:id="239" w:author="Vic" w:date="2026-09-02T13:45:24Z">
                    <w:rPr>
                      <w:rFonts w:hint="eastAsia" w:ascii="Times New Roman" w:hAnsi="宋体"/>
                      <w:szCs w:val="21"/>
                      <w:lang w:val="en-US" w:eastAsia="zh-CN"/>
                    </w:rPr>
                  </w:rPrChange>
                </w:rPr>
                <w:t>引用</w:t>
              </w:r>
            </w:ins>
            <w:ins w:id="240" w:author="Vic" w:date="2026-09-02T13:45:15Z">
              <w:r>
                <w:rPr>
                  <w:rFonts w:hint="default" w:ascii="Times New Roman" w:hAnsi="宋体"/>
                  <w:szCs w:val="21"/>
                  <w:lang w:val="en-US" w:eastAsia="zh-CN"/>
                  <w:rPrChange w:id="241" w:author="Vic" w:date="2026-09-02T13:45:24Z">
                    <w:rPr>
                      <w:rFonts w:hint="eastAsia" w:ascii="Times New Roman" w:hAnsi="宋体"/>
                      <w:szCs w:val="21"/>
                      <w:lang w:val="en-US" w:eastAsia="zh-CN"/>
                    </w:rPr>
                  </w:rPrChange>
                </w:rPr>
                <w:t>文件</w:t>
              </w:r>
            </w:ins>
            <w:ins w:id="242" w:author="Vic" w:date="2026-09-02T13:45:08Z">
              <w:r>
                <w:rPr>
                  <w:rFonts w:ascii="Times New Roman" w:hAnsi="宋体"/>
                  <w:szCs w:val="21"/>
                  <w:rPrChange w:id="243" w:author="Vic" w:date="2026-09-02T13:45:24Z">
                    <w:rPr>
                      <w:rFonts w:ascii="Times New Roman"/>
                      <w:szCs w:val="21"/>
                    </w:rPr>
                  </w:rPrChange>
                </w:rPr>
                <w:t>”</w:t>
              </w:r>
            </w:ins>
            <w:ins w:id="244" w:author="Vic" w:date="2026-09-02T13:44:34Z">
              <w:r>
                <w:rPr>
                  <w:rFonts w:ascii="Times New Roman" w:hAnsi="宋体"/>
                  <w:szCs w:val="21"/>
                </w:rPr>
                <w:t>、</w:t>
              </w:r>
            </w:ins>
            <w:ins w:id="245" w:author="Vic" w:date="2026-09-02T13:44:40Z">
              <w:r>
                <w:rPr>
                  <w:rFonts w:ascii="Times New Roman" w:hAnsi="宋体"/>
                  <w:szCs w:val="21"/>
                  <w:rPrChange w:id="246" w:author="Vic" w:date="2026-09-02T13:45:24Z">
                    <w:rPr>
                      <w:rFonts w:ascii="Times New Roman"/>
                      <w:szCs w:val="21"/>
                    </w:rPr>
                  </w:rPrChange>
                </w:rPr>
                <w:t>“</w:t>
              </w:r>
            </w:ins>
            <w:ins w:id="247" w:author="Vic" w:date="2026-09-02T13:44:40Z">
              <w:r>
                <w:rPr>
                  <w:rFonts w:hint="default" w:ascii="Times New Roman" w:hAnsi="宋体"/>
                  <w:szCs w:val="21"/>
                  <w:rPrChange w:id="248" w:author="Vic" w:date="2026-09-02T13:45:24Z">
                    <w:rPr>
                      <w:rFonts w:hint="eastAsia" w:ascii="Times New Roman"/>
                      <w:szCs w:val="21"/>
                    </w:rPr>
                  </w:rPrChange>
                </w:rPr>
                <w:t>3</w:t>
              </w:r>
            </w:ins>
            <w:ins w:id="249" w:author="Vic" w:date="2026-09-02T13:44:40Z">
              <w:r>
                <w:rPr>
                  <w:rFonts w:hint="eastAsia" w:ascii="Times New Roman" w:hAnsi="宋体"/>
                  <w:szCs w:val="21"/>
                </w:rPr>
                <w:t>术语和定义</w:t>
              </w:r>
            </w:ins>
            <w:ins w:id="250" w:author="Vic" w:date="2026-09-02T13:44:40Z">
              <w:r>
                <w:rPr>
                  <w:rFonts w:ascii="Times New Roman" w:hAnsi="宋体"/>
                  <w:szCs w:val="21"/>
                  <w:rPrChange w:id="251" w:author="Vic" w:date="2026-09-02T13:45:24Z">
                    <w:rPr>
                      <w:rFonts w:ascii="Times New Roman"/>
                      <w:szCs w:val="21"/>
                    </w:rPr>
                  </w:rPrChange>
                </w:rPr>
                <w:t>”</w:t>
              </w:r>
            </w:ins>
            <w:ins w:id="252" w:author="Vic" w:date="2026-09-02T11:33:16Z">
              <w:r>
                <w:rPr>
                  <w:rFonts w:ascii="Times New Roman" w:hAnsi="宋体"/>
                  <w:szCs w:val="21"/>
                </w:rPr>
                <w:t>、</w:t>
              </w:r>
            </w:ins>
            <w:ins w:id="253" w:author="Vic" w:date="2026-09-02T11:33:24Z">
              <w:r>
                <w:rPr>
                  <w:rFonts w:hint="default" w:ascii="Times New Roman" w:hAnsi="宋体"/>
                  <w:szCs w:val="21"/>
                  <w:lang w:eastAsia="zh-CN"/>
                  <w:rPrChange w:id="254" w:author="Vic" w:date="2026-09-02T13:45:24Z">
                    <w:rPr>
                      <w:rFonts w:hint="eastAsia" w:ascii="Times New Roman" w:hAnsi="宋体"/>
                      <w:szCs w:val="21"/>
                      <w:lang w:eastAsia="zh-CN"/>
                    </w:rPr>
                  </w:rPrChange>
                </w:rPr>
                <w:t>“</w:t>
              </w:r>
            </w:ins>
            <w:ins w:id="255" w:author="Vic" w:date="2026-09-02T11:36:31Z">
              <w:r>
                <w:rPr>
                  <w:rFonts w:hint="default" w:ascii="Times New Roman" w:hAnsi="宋体"/>
                  <w:szCs w:val="21"/>
                  <w:lang w:val="en-US" w:eastAsia="zh-CN"/>
                  <w:rPrChange w:id="256" w:author="Vic" w:date="2026-09-02T13:45:24Z">
                    <w:rPr>
                      <w:rFonts w:hint="eastAsia" w:ascii="Times New Roman" w:hAnsi="宋体"/>
                      <w:szCs w:val="21"/>
                      <w:lang w:val="en-US" w:eastAsia="zh-CN"/>
                    </w:rPr>
                  </w:rPrChange>
                </w:rPr>
                <w:t>4</w:t>
              </w:r>
            </w:ins>
            <w:ins w:id="257" w:author="Vic" w:date="2026-09-02T11:36:32Z">
              <w:r>
                <w:rPr>
                  <w:rFonts w:hint="default" w:ascii="Times New Roman" w:hAnsi="宋体"/>
                  <w:szCs w:val="21"/>
                  <w:lang w:val="en-US" w:eastAsia="zh-CN"/>
                  <w:rPrChange w:id="258" w:author="Vic" w:date="2026-09-02T13:45:24Z">
                    <w:rPr>
                      <w:rFonts w:hint="eastAsia" w:ascii="Times New Roman" w:hAnsi="宋体"/>
                      <w:szCs w:val="21"/>
                      <w:lang w:val="en-US" w:eastAsia="zh-CN"/>
                    </w:rPr>
                  </w:rPrChange>
                </w:rPr>
                <w:t>分类</w:t>
              </w:r>
            </w:ins>
            <w:ins w:id="259" w:author="Vic" w:date="2026-09-02T11:36:33Z">
              <w:r>
                <w:rPr>
                  <w:rFonts w:hint="default" w:ascii="Times New Roman" w:hAnsi="宋体"/>
                  <w:szCs w:val="21"/>
                  <w:lang w:val="en-US" w:eastAsia="zh-CN"/>
                  <w:rPrChange w:id="260" w:author="Vic" w:date="2026-09-02T13:45:24Z">
                    <w:rPr>
                      <w:rFonts w:hint="eastAsia" w:ascii="Times New Roman" w:hAnsi="宋体"/>
                      <w:szCs w:val="21"/>
                      <w:lang w:val="en-US" w:eastAsia="zh-CN"/>
                    </w:rPr>
                  </w:rPrChange>
                </w:rPr>
                <w:t>与</w:t>
              </w:r>
            </w:ins>
            <w:ins w:id="261" w:author="Vic" w:date="2026-09-02T11:36:34Z">
              <w:r>
                <w:rPr>
                  <w:rFonts w:hint="default" w:ascii="Times New Roman" w:hAnsi="宋体"/>
                  <w:szCs w:val="21"/>
                  <w:lang w:val="en-US" w:eastAsia="zh-CN"/>
                  <w:rPrChange w:id="262" w:author="Vic" w:date="2026-09-02T13:45:24Z">
                    <w:rPr>
                      <w:rFonts w:hint="eastAsia" w:ascii="Times New Roman" w:hAnsi="宋体"/>
                      <w:szCs w:val="21"/>
                      <w:lang w:val="en-US" w:eastAsia="zh-CN"/>
                    </w:rPr>
                  </w:rPrChange>
                </w:rPr>
                <w:t>组成</w:t>
              </w:r>
            </w:ins>
            <w:ins w:id="263" w:author="Vic" w:date="2026-09-02T11:33:26Z">
              <w:r>
                <w:rPr>
                  <w:rFonts w:hint="default" w:ascii="Times New Roman" w:hAnsi="宋体"/>
                  <w:szCs w:val="21"/>
                  <w:lang w:eastAsia="zh-CN"/>
                  <w:rPrChange w:id="264" w:author="Vic" w:date="2026-09-02T13:45:24Z">
                    <w:rPr>
                      <w:rFonts w:hint="eastAsia" w:ascii="Times New Roman" w:hAnsi="宋体"/>
                      <w:szCs w:val="21"/>
                      <w:lang w:eastAsia="zh-CN"/>
                    </w:rPr>
                  </w:rPrChange>
                </w:rPr>
                <w:t>”</w:t>
              </w:r>
            </w:ins>
            <w:ins w:id="265" w:author="Vic" w:date="2026-09-02T11:33:40Z">
              <w:r>
                <w:rPr>
                  <w:rFonts w:ascii="Times New Roman" w:hAnsi="宋体"/>
                  <w:szCs w:val="21"/>
                </w:rPr>
                <w:t>、</w:t>
              </w:r>
            </w:ins>
            <w:del w:id="266" w:author="Vic" w:date="2026-09-02T11:33:16Z">
              <w:r>
                <w:rPr>
                  <w:rFonts w:ascii="Times New Roman" w:hAnsi="宋体"/>
                  <w:szCs w:val="21"/>
                </w:rPr>
                <w:delText>、</w:delText>
              </w:r>
            </w:del>
            <w:r>
              <w:rPr>
                <w:rFonts w:ascii="Times New Roman" w:hAnsi="宋体"/>
                <w:szCs w:val="21"/>
                <w:rPrChange w:id="267" w:author="Vic" w:date="2026-09-02T13:45:24Z">
                  <w:rPr>
                    <w:rFonts w:ascii="Times New Roman"/>
                    <w:szCs w:val="21"/>
                  </w:rPr>
                </w:rPrChange>
              </w:rPr>
              <w:t>“</w:t>
            </w:r>
            <w:r>
              <w:rPr>
                <w:rFonts w:hint="default" w:ascii="Times New Roman" w:hAnsi="宋体"/>
                <w:szCs w:val="21"/>
                <w:rPrChange w:id="268" w:author="Vic" w:date="2026-09-02T13:45:24Z">
                  <w:rPr>
                    <w:rFonts w:hint="eastAsia" w:ascii="Times New Roman"/>
                    <w:szCs w:val="21"/>
                  </w:rPr>
                </w:rPrChange>
              </w:rPr>
              <w:t>5</w:t>
            </w:r>
            <w:r>
              <w:rPr>
                <w:rFonts w:hint="eastAsia" w:ascii="Times New Roman" w:hAnsi="宋体"/>
                <w:szCs w:val="21"/>
              </w:rPr>
              <w:t>技术要求</w:t>
            </w:r>
            <w:r>
              <w:rPr>
                <w:rFonts w:ascii="Times New Roman" w:hAnsi="宋体"/>
                <w:szCs w:val="21"/>
                <w:rPrChange w:id="269" w:author="Vic" w:date="2026-09-02T13:45:24Z">
                  <w:rPr>
                    <w:rFonts w:ascii="Times New Roman"/>
                    <w:szCs w:val="21"/>
                  </w:rPr>
                </w:rPrChange>
              </w:rPr>
              <w:t>”</w:t>
            </w:r>
            <w:r>
              <w:rPr>
                <w:rFonts w:hint="eastAsia" w:ascii="Times New Roman" w:hAnsi="宋体"/>
                <w:szCs w:val="21"/>
              </w:rPr>
              <w:t>等</w:t>
            </w:r>
            <w:r>
              <w:rPr>
                <w:rFonts w:ascii="Times New Roman" w:hAnsi="宋体"/>
                <w:szCs w:val="21"/>
              </w:rPr>
              <w:t>标准部分，负责标准的内部审核，同时审核</w:t>
            </w:r>
            <w:r>
              <w:rPr>
                <w:rFonts w:hint="eastAsia" w:ascii="Times New Roman" w:hAnsi="宋体"/>
                <w:szCs w:val="21"/>
              </w:rPr>
              <w:t>报批稿</w:t>
            </w:r>
            <w:r>
              <w:rPr>
                <w:rFonts w:ascii="Times New Roman" w:hAnsi="宋体"/>
                <w:szCs w:val="21"/>
              </w:rPr>
              <w:t>的编制说明。</w:t>
            </w:r>
          </w:p>
        </w:tc>
      </w:tr>
      <w:tr w14:paraId="2611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0" w:author="Vic" w:date="2026-09-02T11:33: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trPrChange w:id="270" w:author="Vic" w:date="2026-09-02T11:33:58Z">
            <w:trPr>
              <w:trHeight w:val="856" w:hRule="atLeast"/>
              <w:jc w:val="center"/>
            </w:trPr>
          </w:trPrChange>
        </w:trPr>
        <w:tc>
          <w:tcPr>
            <w:tcW w:w="444" w:type="pct"/>
            <w:vAlign w:val="center"/>
            <w:tcPrChange w:id="271" w:author="Vic" w:date="2026-09-02T11:33:58Z">
              <w:tcPr>
                <w:tcW w:w="444" w:type="pct"/>
                <w:vAlign w:val="center"/>
              </w:tcPr>
            </w:tcPrChange>
          </w:tcPr>
          <w:p w14:paraId="3DC658F1">
            <w:pPr>
              <w:spacing w:line="360" w:lineRule="auto"/>
              <w:jc w:val="center"/>
              <w:rPr>
                <w:color w:val="000000"/>
                <w:szCs w:val="21"/>
              </w:rPr>
            </w:pPr>
            <w:r>
              <w:rPr>
                <w:color w:val="000000"/>
                <w:szCs w:val="21"/>
              </w:rPr>
              <w:t>2</w:t>
            </w:r>
          </w:p>
        </w:tc>
        <w:tc>
          <w:tcPr>
            <w:tcW w:w="530" w:type="pct"/>
            <w:vAlign w:val="center"/>
            <w:tcPrChange w:id="272" w:author="Vic" w:date="2026-09-02T11:33:58Z">
              <w:tcPr>
                <w:tcW w:w="530" w:type="pct"/>
                <w:vAlign w:val="center"/>
              </w:tcPr>
            </w:tcPrChange>
          </w:tcPr>
          <w:p w14:paraId="7D4EE7D2">
            <w:pPr>
              <w:spacing w:line="360" w:lineRule="auto"/>
              <w:jc w:val="center"/>
              <w:rPr>
                <w:color w:val="000000"/>
                <w:szCs w:val="21"/>
              </w:rPr>
            </w:pPr>
            <w:ins w:id="273" w:author="Vic" w:date="2026-09-01T16:48:20Z">
              <w:r>
                <w:rPr>
                  <w:rFonts w:hint="eastAsia"/>
                  <w:color w:val="000000"/>
                  <w:szCs w:val="21"/>
                </w:rPr>
                <w:t>何远庆</w:t>
              </w:r>
            </w:ins>
            <w:del w:id="274" w:author="Vic" w:date="2026-09-01T16:48:20Z">
              <w:r>
                <w:rPr>
                  <w:rFonts w:hint="eastAsia"/>
                  <w:color w:val="000000"/>
                  <w:szCs w:val="21"/>
                </w:rPr>
                <w:delText>刘成辉</w:delText>
              </w:r>
            </w:del>
          </w:p>
        </w:tc>
        <w:tc>
          <w:tcPr>
            <w:tcW w:w="1575" w:type="pct"/>
            <w:vAlign w:val="center"/>
            <w:tcPrChange w:id="275" w:author="Vic" w:date="2026-09-02T11:33:58Z">
              <w:tcPr>
                <w:tcW w:w="1575" w:type="pct"/>
                <w:gridSpan w:val="2"/>
                <w:vAlign w:val="center"/>
              </w:tcPr>
            </w:tcPrChange>
          </w:tcPr>
          <w:p w14:paraId="57204E10">
            <w:pPr>
              <w:jc w:val="center"/>
              <w:rPr>
                <w:color w:val="000000"/>
                <w:kern w:val="0"/>
                <w:szCs w:val="21"/>
              </w:rPr>
            </w:pPr>
            <w:ins w:id="276" w:author="Vic" w:date="2026-09-01T16:48:20Z">
              <w:r>
                <w:rPr>
                  <w:rFonts w:hint="eastAsia"/>
                  <w:color w:val="000000"/>
                  <w:kern w:val="0"/>
                  <w:szCs w:val="21"/>
                </w:rPr>
                <w:t>上海永护实业有限公司</w:t>
              </w:r>
            </w:ins>
            <w:del w:id="277" w:author="Vic" w:date="2026-09-01T16:48:20Z">
              <w:r>
                <w:rPr>
                  <w:rFonts w:hint="eastAsia"/>
                  <w:color w:val="000000"/>
                  <w:kern w:val="0"/>
                  <w:szCs w:val="21"/>
                </w:rPr>
                <w:delText>上海日千成套设备工程有限公司</w:delText>
              </w:r>
            </w:del>
          </w:p>
        </w:tc>
        <w:tc>
          <w:tcPr>
            <w:tcW w:w="2449" w:type="pct"/>
            <w:vAlign w:val="center"/>
            <w:tcPrChange w:id="278" w:author="Vic" w:date="2026-09-02T11:33:58Z">
              <w:tcPr>
                <w:tcW w:w="2448" w:type="pct"/>
                <w:vAlign w:val="center"/>
              </w:tcPr>
            </w:tcPrChange>
          </w:tcPr>
          <w:p w14:paraId="0D5F8F83">
            <w:pPr>
              <w:pStyle w:val="28"/>
              <w:widowControl w:val="0"/>
              <w:ind w:firstLine="0" w:firstLineChars="0"/>
              <w:rPr>
                <w:rFonts w:ascii="Times New Roman"/>
                <w:szCs w:val="21"/>
              </w:rPr>
            </w:pPr>
            <w:r>
              <w:rPr>
                <w:rFonts w:ascii="Times New Roman" w:hAnsi="宋体"/>
                <w:szCs w:val="21"/>
              </w:rPr>
              <w:t>参与制定标准编写框架和调研工作，重点编写</w:t>
            </w:r>
            <w:r>
              <w:rPr>
                <w:rFonts w:ascii="Times New Roman"/>
                <w:szCs w:val="21"/>
              </w:rPr>
              <w:t>“</w:t>
            </w:r>
            <w:r>
              <w:rPr>
                <w:rFonts w:hint="eastAsia" w:ascii="Times New Roman"/>
                <w:szCs w:val="21"/>
              </w:rPr>
              <w:t>3</w:t>
            </w:r>
            <w:r>
              <w:rPr>
                <w:rFonts w:hint="eastAsia" w:ascii="Times New Roman" w:hAnsi="宋体"/>
                <w:szCs w:val="21"/>
              </w:rPr>
              <w:t>术语和定义</w:t>
            </w:r>
            <w:r>
              <w:rPr>
                <w:rFonts w:ascii="Times New Roman"/>
                <w:szCs w:val="21"/>
              </w:rPr>
              <w:t>”</w:t>
            </w:r>
            <w:r>
              <w:rPr>
                <w:rFonts w:hint="eastAsia" w:ascii="Times New Roman"/>
                <w:szCs w:val="21"/>
              </w:rPr>
              <w:t>、</w:t>
            </w:r>
            <w:r>
              <w:rPr>
                <w:rFonts w:ascii="Times New Roman"/>
                <w:szCs w:val="21"/>
              </w:rPr>
              <w:t>“</w:t>
            </w:r>
            <w:r>
              <w:rPr>
                <w:rFonts w:hint="eastAsia" w:ascii="Times New Roman"/>
                <w:szCs w:val="21"/>
              </w:rPr>
              <w:t>4</w:t>
            </w:r>
            <w:del w:id="279" w:author="Vic" w:date="2026-09-02T11:35:11Z">
              <w:r>
                <w:rPr>
                  <w:rFonts w:hint="default" w:ascii="Times New Roman"/>
                  <w:szCs w:val="21"/>
                  <w:lang w:val="en-US"/>
                </w:rPr>
                <w:delText>组成与原理</w:delText>
              </w:r>
            </w:del>
            <w:ins w:id="280" w:author="Vic" w:date="2026-09-02T11:35:11Z">
              <w:r>
                <w:rPr>
                  <w:rFonts w:hint="eastAsia" w:ascii="Times New Roman"/>
                  <w:szCs w:val="21"/>
                  <w:lang w:val="en-US" w:eastAsia="zh-CN"/>
                </w:rPr>
                <w:t>分类</w:t>
              </w:r>
            </w:ins>
            <w:ins w:id="281" w:author="Vic" w:date="2026-09-02T11:35:12Z">
              <w:r>
                <w:rPr>
                  <w:rFonts w:hint="eastAsia" w:ascii="Times New Roman"/>
                  <w:szCs w:val="21"/>
                  <w:lang w:val="en-US" w:eastAsia="zh-CN"/>
                </w:rPr>
                <w:t>和</w:t>
              </w:r>
            </w:ins>
            <w:ins w:id="282" w:author="Vic" w:date="2026-09-02T11:35:14Z">
              <w:r>
                <w:rPr>
                  <w:rFonts w:hint="eastAsia" w:ascii="Times New Roman"/>
                  <w:szCs w:val="21"/>
                  <w:lang w:val="en-US" w:eastAsia="zh-CN"/>
                </w:rPr>
                <w:t>组成</w:t>
              </w:r>
            </w:ins>
            <w:r>
              <w:rPr>
                <w:rFonts w:ascii="Times New Roman"/>
                <w:szCs w:val="21"/>
              </w:rPr>
              <w:t>”</w:t>
            </w:r>
            <w:r>
              <w:rPr>
                <w:rFonts w:hAnsi="宋体"/>
                <w:szCs w:val="21"/>
              </w:rPr>
              <w:t>，同时参与</w:t>
            </w:r>
            <w:r>
              <w:rPr>
                <w:rFonts w:hint="eastAsia" w:hAnsi="宋体"/>
                <w:szCs w:val="21"/>
              </w:rPr>
              <w:t>编制</w:t>
            </w:r>
            <w:r>
              <w:rPr>
                <w:rFonts w:hint="eastAsia" w:ascii="Times New Roman" w:hAnsi="宋体"/>
                <w:szCs w:val="21"/>
              </w:rPr>
              <w:t>报批稿</w:t>
            </w:r>
            <w:r>
              <w:rPr>
                <w:rFonts w:hint="eastAsia" w:hAnsi="宋体"/>
                <w:szCs w:val="21"/>
              </w:rPr>
              <w:t>及其</w:t>
            </w:r>
            <w:r>
              <w:rPr>
                <w:rFonts w:hAnsi="宋体"/>
                <w:szCs w:val="21"/>
              </w:rPr>
              <w:t>编制说明</w:t>
            </w:r>
            <w:r>
              <w:rPr>
                <w:rFonts w:hint="eastAsia" w:hAnsi="宋体"/>
                <w:szCs w:val="21"/>
              </w:rPr>
              <w:t>。</w:t>
            </w:r>
          </w:p>
        </w:tc>
      </w:tr>
      <w:tr w14:paraId="676A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44" w:type="pct"/>
            <w:vAlign w:val="center"/>
          </w:tcPr>
          <w:p w14:paraId="7F686CF5">
            <w:pPr>
              <w:spacing w:line="360" w:lineRule="auto"/>
              <w:jc w:val="center"/>
              <w:rPr>
                <w:color w:val="000000"/>
                <w:szCs w:val="21"/>
              </w:rPr>
            </w:pPr>
            <w:r>
              <w:rPr>
                <w:color w:val="000000"/>
                <w:szCs w:val="21"/>
              </w:rPr>
              <w:t>3</w:t>
            </w:r>
          </w:p>
        </w:tc>
        <w:tc>
          <w:tcPr>
            <w:tcW w:w="530" w:type="pct"/>
            <w:vAlign w:val="center"/>
          </w:tcPr>
          <w:p w14:paraId="6428EF3C">
            <w:pPr>
              <w:spacing w:line="360" w:lineRule="auto"/>
              <w:jc w:val="center"/>
              <w:rPr>
                <w:rFonts w:hint="eastAsia" w:eastAsia="宋体"/>
                <w:color w:val="000000"/>
                <w:szCs w:val="21"/>
                <w:lang w:eastAsia="zh-CN"/>
              </w:rPr>
            </w:pPr>
            <w:del w:id="283" w:author="Vic" w:date="2026-09-01T16:48:29Z">
              <w:r>
                <w:rPr>
                  <w:rFonts w:hint="default"/>
                  <w:color w:val="000000"/>
                  <w:szCs w:val="21"/>
                  <w:lang w:val="en-US"/>
                </w:rPr>
                <w:delText>何远庆</w:delText>
              </w:r>
            </w:del>
            <w:ins w:id="284" w:author="Vic" w:date="2026-09-01T16:48:30Z">
              <w:r>
                <w:rPr>
                  <w:rFonts w:hint="eastAsia"/>
                  <w:color w:val="000000"/>
                  <w:szCs w:val="21"/>
                  <w:lang w:val="en-US" w:eastAsia="zh-CN"/>
                </w:rPr>
                <w:t>刘成辉</w:t>
              </w:r>
            </w:ins>
          </w:p>
        </w:tc>
        <w:tc>
          <w:tcPr>
            <w:tcW w:w="1575" w:type="pct"/>
            <w:vAlign w:val="center"/>
          </w:tcPr>
          <w:p w14:paraId="116EB0EF">
            <w:pPr>
              <w:jc w:val="center"/>
              <w:rPr>
                <w:rFonts w:hint="default" w:eastAsia="宋体"/>
                <w:color w:val="000000"/>
                <w:kern w:val="0"/>
                <w:szCs w:val="21"/>
                <w:lang w:val="en-US" w:eastAsia="zh-CN"/>
              </w:rPr>
            </w:pPr>
            <w:del w:id="285" w:author="Vic" w:date="2026-09-01T16:48:49Z">
              <w:r>
                <w:rPr>
                  <w:rFonts w:hint="default"/>
                  <w:color w:val="000000"/>
                  <w:kern w:val="0"/>
                  <w:szCs w:val="21"/>
                  <w:lang w:val="en-US"/>
                </w:rPr>
                <w:delText>上海永护实业有限公司</w:delText>
              </w:r>
            </w:del>
            <w:ins w:id="286" w:author="Vic" w:date="2026-09-01T16:48:49Z">
              <w:r>
                <w:rPr>
                  <w:rFonts w:hint="eastAsia"/>
                  <w:color w:val="000000"/>
                  <w:kern w:val="0"/>
                  <w:szCs w:val="21"/>
                  <w:lang w:val="en-US" w:eastAsia="zh-CN"/>
                </w:rPr>
                <w:t>上海</w:t>
              </w:r>
            </w:ins>
            <w:ins w:id="287" w:author="Vic" w:date="2026-09-01T16:48:50Z">
              <w:r>
                <w:rPr>
                  <w:rFonts w:hint="eastAsia"/>
                  <w:color w:val="000000"/>
                  <w:kern w:val="0"/>
                  <w:szCs w:val="21"/>
                  <w:lang w:val="en-US" w:eastAsia="zh-CN"/>
                </w:rPr>
                <w:t>日千</w:t>
              </w:r>
            </w:ins>
            <w:ins w:id="288" w:author="Vic" w:date="2026-09-01T16:48:51Z">
              <w:r>
                <w:rPr>
                  <w:rFonts w:hint="eastAsia"/>
                  <w:color w:val="000000"/>
                  <w:kern w:val="0"/>
                  <w:szCs w:val="21"/>
                  <w:lang w:val="en-US" w:eastAsia="zh-CN"/>
                </w:rPr>
                <w:t>成套</w:t>
              </w:r>
            </w:ins>
            <w:ins w:id="289" w:author="Vic" w:date="2026-09-01T16:48:52Z">
              <w:r>
                <w:rPr>
                  <w:rFonts w:hint="eastAsia"/>
                  <w:color w:val="000000"/>
                  <w:kern w:val="0"/>
                  <w:szCs w:val="21"/>
                  <w:lang w:val="en-US" w:eastAsia="zh-CN"/>
                </w:rPr>
                <w:t>设备</w:t>
              </w:r>
            </w:ins>
            <w:ins w:id="290" w:author="Vic" w:date="2026-09-01T16:48:53Z">
              <w:r>
                <w:rPr>
                  <w:rFonts w:hint="eastAsia"/>
                  <w:color w:val="000000"/>
                  <w:kern w:val="0"/>
                  <w:szCs w:val="21"/>
                  <w:lang w:val="en-US" w:eastAsia="zh-CN"/>
                </w:rPr>
                <w:t>工程</w:t>
              </w:r>
            </w:ins>
            <w:ins w:id="291" w:author="Vic" w:date="2026-09-01T16:48:56Z">
              <w:r>
                <w:rPr>
                  <w:rFonts w:hint="eastAsia"/>
                  <w:color w:val="000000"/>
                  <w:kern w:val="0"/>
                  <w:szCs w:val="21"/>
                  <w:lang w:val="en-US" w:eastAsia="zh-CN"/>
                </w:rPr>
                <w:t>有限公司</w:t>
              </w:r>
            </w:ins>
          </w:p>
        </w:tc>
        <w:tc>
          <w:tcPr>
            <w:tcW w:w="2449" w:type="pct"/>
            <w:vAlign w:val="center"/>
          </w:tcPr>
          <w:p w14:paraId="5E867606">
            <w:pPr>
              <w:rPr>
                <w:szCs w:val="21"/>
              </w:rPr>
            </w:pPr>
            <w:ins w:id="292" w:author="Vic" w:date="2026-09-02T13:46:00Z">
              <w:r>
                <w:rPr>
                  <w:rFonts w:ascii="Times New Roman" w:hAnsi="宋体"/>
                  <w:szCs w:val="21"/>
                </w:rPr>
                <w:t>参与制定标准编写框架和调研工作，重点编写</w:t>
              </w:r>
            </w:ins>
            <w:ins w:id="293" w:author="Vic" w:date="2026-09-02T13:46:00Z">
              <w:r>
                <w:rPr>
                  <w:rFonts w:ascii="Times New Roman"/>
                  <w:szCs w:val="21"/>
                </w:rPr>
                <w:t>“</w:t>
              </w:r>
            </w:ins>
            <w:ins w:id="294" w:author="Vic" w:date="2026-09-02T13:46:00Z">
              <w:r>
                <w:rPr>
                  <w:rFonts w:hint="eastAsia" w:ascii="Times New Roman"/>
                  <w:szCs w:val="21"/>
                </w:rPr>
                <w:t>3</w:t>
              </w:r>
            </w:ins>
            <w:ins w:id="295" w:author="Vic" w:date="2026-09-02T13:46:00Z">
              <w:r>
                <w:rPr>
                  <w:rFonts w:hint="eastAsia" w:ascii="Times New Roman" w:hAnsi="宋体"/>
                  <w:szCs w:val="21"/>
                </w:rPr>
                <w:t>术语和定义</w:t>
              </w:r>
            </w:ins>
            <w:ins w:id="296" w:author="Vic" w:date="2026-09-02T13:46:00Z">
              <w:r>
                <w:rPr>
                  <w:rFonts w:ascii="Times New Roman"/>
                  <w:szCs w:val="21"/>
                </w:rPr>
                <w:t>”</w:t>
              </w:r>
            </w:ins>
            <w:ins w:id="297" w:author="Vic" w:date="2026-09-02T13:46:00Z">
              <w:r>
                <w:rPr>
                  <w:rFonts w:hint="eastAsia" w:ascii="Times New Roman"/>
                  <w:szCs w:val="21"/>
                </w:rPr>
                <w:t>、</w:t>
              </w:r>
            </w:ins>
            <w:ins w:id="298" w:author="Vic" w:date="2026-09-02T13:46:00Z">
              <w:r>
                <w:rPr>
                  <w:rFonts w:ascii="Times New Roman"/>
                  <w:szCs w:val="21"/>
                </w:rPr>
                <w:t>“</w:t>
              </w:r>
            </w:ins>
            <w:ins w:id="299" w:author="Vic" w:date="2026-09-02T13:46:00Z">
              <w:r>
                <w:rPr>
                  <w:rFonts w:hint="eastAsia" w:ascii="Times New Roman"/>
                  <w:szCs w:val="21"/>
                </w:rPr>
                <w:t>4</w:t>
              </w:r>
            </w:ins>
            <w:ins w:id="300" w:author="Vic" w:date="2026-09-02T13:46:00Z">
              <w:r>
                <w:rPr>
                  <w:rFonts w:hint="eastAsia" w:ascii="Times New Roman"/>
                  <w:szCs w:val="21"/>
                  <w:lang w:val="en-US" w:eastAsia="zh-CN"/>
                </w:rPr>
                <w:t>分类和组成</w:t>
              </w:r>
            </w:ins>
            <w:ins w:id="301" w:author="Vic" w:date="2026-09-02T13:46:00Z">
              <w:r>
                <w:rPr>
                  <w:rFonts w:ascii="Times New Roman"/>
                  <w:szCs w:val="21"/>
                </w:rPr>
                <w:t>”</w:t>
              </w:r>
            </w:ins>
            <w:ins w:id="302" w:author="Vic" w:date="2026-09-02T13:46:00Z">
              <w:r>
                <w:rPr>
                  <w:rFonts w:hAnsi="宋体"/>
                  <w:szCs w:val="21"/>
                </w:rPr>
                <w:t>，同时参与</w:t>
              </w:r>
            </w:ins>
            <w:ins w:id="303" w:author="Vic" w:date="2026-09-02T13:46:00Z">
              <w:r>
                <w:rPr>
                  <w:rFonts w:hint="eastAsia" w:hAnsi="宋体"/>
                  <w:szCs w:val="21"/>
                </w:rPr>
                <w:t>编制</w:t>
              </w:r>
            </w:ins>
            <w:ins w:id="304" w:author="Vic" w:date="2026-09-02T13:46:00Z">
              <w:r>
                <w:rPr>
                  <w:rFonts w:hint="eastAsia" w:ascii="Times New Roman" w:hAnsi="宋体"/>
                  <w:szCs w:val="21"/>
                </w:rPr>
                <w:t>报批稿</w:t>
              </w:r>
            </w:ins>
            <w:ins w:id="305" w:author="Vic" w:date="2026-09-02T13:46:00Z">
              <w:r>
                <w:rPr>
                  <w:rFonts w:hint="eastAsia" w:hAnsi="宋体"/>
                  <w:szCs w:val="21"/>
                </w:rPr>
                <w:t>及其</w:t>
              </w:r>
            </w:ins>
            <w:ins w:id="306" w:author="Vic" w:date="2026-09-02T13:46:00Z">
              <w:r>
                <w:rPr>
                  <w:rFonts w:hAnsi="宋体"/>
                  <w:szCs w:val="21"/>
                </w:rPr>
                <w:t>编制说明</w:t>
              </w:r>
            </w:ins>
            <w:ins w:id="307" w:author="Vic" w:date="2026-09-02T13:46:00Z">
              <w:r>
                <w:rPr>
                  <w:rFonts w:hint="eastAsia" w:hAnsi="宋体"/>
                  <w:szCs w:val="21"/>
                </w:rPr>
                <w:t>。</w:t>
              </w:r>
            </w:ins>
            <w:del w:id="308" w:author="Vic" w:date="2026-09-02T13:46:00Z">
              <w:r>
                <w:rPr>
                  <w:rFonts w:hAnsi="宋体"/>
                  <w:szCs w:val="21"/>
                </w:rPr>
                <w:delText>参与编写</w:delText>
              </w:r>
            </w:del>
            <w:del w:id="309" w:author="Vic" w:date="2026-09-02T13:46:00Z">
              <w:r>
                <w:rPr>
                  <w:szCs w:val="21"/>
                </w:rPr>
                <w:delText>“</w:delText>
              </w:r>
            </w:del>
            <w:del w:id="310" w:author="Vic" w:date="2026-09-02T13:46:00Z">
              <w:r>
                <w:rPr>
                  <w:rFonts w:hint="eastAsia"/>
                  <w:szCs w:val="21"/>
                </w:rPr>
                <w:delText>3</w:delText>
              </w:r>
            </w:del>
            <w:del w:id="311" w:author="Vic" w:date="2026-09-02T13:46:00Z">
              <w:r>
                <w:rPr>
                  <w:rFonts w:hint="eastAsia" w:hAnsi="宋体"/>
                  <w:szCs w:val="21"/>
                </w:rPr>
                <w:delText>术语和定义</w:delText>
              </w:r>
            </w:del>
            <w:del w:id="312" w:author="Vic" w:date="2026-09-02T13:46:00Z">
              <w:r>
                <w:rPr>
                  <w:szCs w:val="21"/>
                </w:rPr>
                <w:delText>”标准部分，参与审核</w:delText>
              </w:r>
            </w:del>
            <w:del w:id="313" w:author="Vic" w:date="2026-09-02T13:46:00Z">
              <w:r>
                <w:rPr>
                  <w:rFonts w:hint="eastAsia" w:hAnsi="宋体"/>
                  <w:szCs w:val="21"/>
                </w:rPr>
                <w:delText>报批稿</w:delText>
              </w:r>
            </w:del>
            <w:del w:id="314" w:author="Vic" w:date="2026-09-02T13:46:00Z">
              <w:r>
                <w:rPr>
                  <w:szCs w:val="21"/>
                </w:rPr>
                <w:delText>的编制说明。</w:delText>
              </w:r>
            </w:del>
          </w:p>
        </w:tc>
      </w:tr>
      <w:tr w14:paraId="7E62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44" w:type="pct"/>
            <w:vAlign w:val="center"/>
          </w:tcPr>
          <w:p w14:paraId="000939D2">
            <w:pPr>
              <w:spacing w:line="360" w:lineRule="auto"/>
              <w:jc w:val="center"/>
              <w:rPr>
                <w:color w:val="000000"/>
                <w:szCs w:val="21"/>
              </w:rPr>
            </w:pPr>
            <w:r>
              <w:rPr>
                <w:rFonts w:hint="eastAsia"/>
                <w:color w:val="000000"/>
                <w:szCs w:val="21"/>
              </w:rPr>
              <w:t>4</w:t>
            </w:r>
          </w:p>
        </w:tc>
        <w:tc>
          <w:tcPr>
            <w:tcW w:w="530" w:type="pct"/>
            <w:vAlign w:val="center"/>
          </w:tcPr>
          <w:p w14:paraId="7CFBDDC4">
            <w:pPr>
              <w:spacing w:line="360" w:lineRule="auto"/>
              <w:jc w:val="center"/>
              <w:rPr>
                <w:color w:val="000000"/>
                <w:szCs w:val="21"/>
              </w:rPr>
            </w:pPr>
            <w:ins w:id="315" w:author="Vic" w:date="2026-09-01T16:49:17Z">
              <w:r>
                <w:rPr>
                  <w:rFonts w:hint="eastAsia"/>
                  <w:color w:val="000000"/>
                  <w:szCs w:val="21"/>
                </w:rPr>
                <w:t>高永超</w:t>
              </w:r>
            </w:ins>
            <w:del w:id="316" w:author="Vic" w:date="2026-09-01T16:49:17Z">
              <w:r>
                <w:rPr>
                  <w:rFonts w:hint="eastAsia"/>
                  <w:color w:val="000000"/>
                  <w:szCs w:val="21"/>
                </w:rPr>
                <w:delText>李小刚</w:delText>
              </w:r>
            </w:del>
          </w:p>
        </w:tc>
        <w:tc>
          <w:tcPr>
            <w:tcW w:w="1575" w:type="pct"/>
            <w:vAlign w:val="center"/>
          </w:tcPr>
          <w:p w14:paraId="6577960C">
            <w:pPr>
              <w:jc w:val="center"/>
              <w:rPr>
                <w:color w:val="000000"/>
                <w:kern w:val="0"/>
                <w:szCs w:val="21"/>
              </w:rPr>
            </w:pPr>
            <w:ins w:id="317" w:author="Vic" w:date="2026-09-01T16:49:03Z">
              <w:r>
                <w:rPr>
                  <w:rFonts w:hint="eastAsia"/>
                  <w:color w:val="000000"/>
                  <w:kern w:val="0"/>
                  <w:szCs w:val="21"/>
                  <w:lang w:val="en-US" w:eastAsia="zh-CN"/>
                </w:rPr>
                <w:t>上海日千成套设备工程有限公司</w:t>
              </w:r>
            </w:ins>
            <w:del w:id="318" w:author="Vic" w:date="2026-09-01T16:49:03Z">
              <w:r>
                <w:rPr>
                  <w:rFonts w:hint="eastAsia"/>
                  <w:color w:val="000000"/>
                  <w:kern w:val="0"/>
                  <w:szCs w:val="21"/>
                </w:rPr>
                <w:delText>北京永泰液压润滑机械有限责任公司</w:delText>
              </w:r>
            </w:del>
          </w:p>
        </w:tc>
        <w:tc>
          <w:tcPr>
            <w:tcW w:w="2449" w:type="pct"/>
            <w:vAlign w:val="center"/>
          </w:tcPr>
          <w:p w14:paraId="37C43CED">
            <w:pPr>
              <w:rPr>
                <w:rFonts w:hint="eastAsia" w:hAnsi="宋体"/>
                <w:szCs w:val="21"/>
              </w:rPr>
            </w:pPr>
            <w:r>
              <w:rPr>
                <w:rFonts w:hAnsi="宋体"/>
                <w:szCs w:val="21"/>
              </w:rPr>
              <w:t>负责组织到设计、制造和使用单位调研，参与制定标准编写框架</w:t>
            </w:r>
            <w:r>
              <w:rPr>
                <w:rFonts w:hint="eastAsia" w:hAnsi="宋体"/>
                <w:szCs w:val="21"/>
              </w:rPr>
              <w:t>，</w:t>
            </w:r>
            <w:r>
              <w:rPr>
                <w:rFonts w:hAnsi="宋体"/>
                <w:szCs w:val="21"/>
              </w:rPr>
              <w:t>重点编写</w:t>
            </w:r>
            <w:ins w:id="319" w:author="Vic" w:date="2026-09-02T13:46:34Z">
              <w:r>
                <w:rPr>
                  <w:rFonts w:ascii="Times New Roman" w:hAnsi="宋体"/>
                  <w:szCs w:val="21"/>
                </w:rPr>
                <w:t>“</w:t>
              </w:r>
            </w:ins>
            <w:ins w:id="320" w:author="Vic" w:date="2026-09-02T13:46:34Z">
              <w:r>
                <w:rPr>
                  <w:rFonts w:hint="default" w:ascii="Times New Roman" w:hAnsi="宋体"/>
                  <w:szCs w:val="21"/>
                </w:rPr>
                <w:t>5</w:t>
              </w:r>
            </w:ins>
            <w:ins w:id="321" w:author="Vic" w:date="2026-09-02T13:46:34Z">
              <w:r>
                <w:rPr>
                  <w:rFonts w:hint="eastAsia" w:ascii="Times New Roman" w:hAnsi="宋体"/>
                  <w:szCs w:val="21"/>
                </w:rPr>
                <w:t>技术要求</w:t>
              </w:r>
            </w:ins>
            <w:ins w:id="322" w:author="Vic" w:date="2026-09-02T13:46:34Z">
              <w:r>
                <w:rPr>
                  <w:rFonts w:ascii="Times New Roman" w:hAnsi="宋体"/>
                  <w:szCs w:val="21"/>
                </w:rPr>
                <w:t>”</w:t>
              </w:r>
            </w:ins>
            <w:del w:id="323" w:author="Vic" w:date="2026-09-02T13:46:34Z">
              <w:r>
                <w:rPr>
                  <w:szCs w:val="21"/>
                </w:rPr>
                <w:delText>“</w:delText>
              </w:r>
            </w:del>
            <w:del w:id="324" w:author="Vic" w:date="2026-09-02T13:46:34Z">
              <w:r>
                <w:rPr>
                  <w:rFonts w:hint="eastAsia"/>
                  <w:szCs w:val="21"/>
                </w:rPr>
                <w:delText>8</w:delText>
              </w:r>
            </w:del>
            <w:del w:id="325" w:author="Vic" w:date="2026-09-02T13:46:34Z">
              <w:r>
                <w:rPr>
                  <w:rFonts w:hint="eastAsia" w:cs="黑体"/>
                </w:rPr>
                <w:delText>标志、包装、运输和贮存</w:delText>
              </w:r>
            </w:del>
            <w:del w:id="326" w:author="Vic" w:date="2026-09-02T13:46:34Z">
              <w:r>
                <w:rPr>
                  <w:szCs w:val="21"/>
                </w:rPr>
                <w:delText>”</w:delText>
              </w:r>
            </w:del>
            <w:r>
              <w:rPr>
                <w:rFonts w:hAnsi="宋体"/>
                <w:szCs w:val="21"/>
              </w:rPr>
              <w:t>，同时参与</w:t>
            </w:r>
            <w:r>
              <w:rPr>
                <w:rFonts w:hint="eastAsia" w:hAnsi="宋体"/>
                <w:szCs w:val="21"/>
              </w:rPr>
              <w:t>编制报批稿及其</w:t>
            </w:r>
            <w:r>
              <w:rPr>
                <w:rFonts w:hAnsi="宋体"/>
                <w:szCs w:val="21"/>
              </w:rPr>
              <w:t>编制说明</w:t>
            </w:r>
            <w:r>
              <w:rPr>
                <w:rFonts w:hint="eastAsia" w:hAnsi="宋体"/>
                <w:szCs w:val="21"/>
              </w:rPr>
              <w:t>。</w:t>
            </w:r>
          </w:p>
        </w:tc>
      </w:tr>
      <w:tr w14:paraId="19EF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44" w:type="pct"/>
            <w:vAlign w:val="center"/>
          </w:tcPr>
          <w:p w14:paraId="15601FD7">
            <w:pPr>
              <w:spacing w:line="360" w:lineRule="auto"/>
              <w:jc w:val="center"/>
              <w:rPr>
                <w:color w:val="000000"/>
                <w:szCs w:val="21"/>
              </w:rPr>
            </w:pPr>
            <w:r>
              <w:rPr>
                <w:color w:val="000000"/>
                <w:szCs w:val="21"/>
              </w:rPr>
              <w:t>5</w:t>
            </w:r>
          </w:p>
        </w:tc>
        <w:tc>
          <w:tcPr>
            <w:tcW w:w="530" w:type="pct"/>
            <w:vAlign w:val="center"/>
          </w:tcPr>
          <w:p w14:paraId="23B22B96">
            <w:pPr>
              <w:spacing w:line="360" w:lineRule="auto"/>
              <w:jc w:val="center"/>
              <w:rPr>
                <w:color w:val="000000"/>
                <w:szCs w:val="21"/>
              </w:rPr>
            </w:pPr>
            <w:ins w:id="327" w:author="Vic" w:date="2026-09-01T16:51:46Z">
              <w:r>
                <w:rPr>
                  <w:rFonts w:hint="eastAsia"/>
                  <w:color w:val="000000"/>
                  <w:szCs w:val="21"/>
                </w:rPr>
                <w:t>潘晓勤</w:t>
              </w:r>
            </w:ins>
            <w:del w:id="328" w:author="Vic" w:date="2026-09-01T16:50:13Z">
              <w:r>
                <w:rPr>
                  <w:rFonts w:hint="eastAsia"/>
                  <w:color w:val="000000"/>
                  <w:szCs w:val="21"/>
                </w:rPr>
                <w:delText>王志冬</w:delText>
              </w:r>
            </w:del>
          </w:p>
        </w:tc>
        <w:tc>
          <w:tcPr>
            <w:tcW w:w="1575" w:type="pct"/>
            <w:vAlign w:val="center"/>
          </w:tcPr>
          <w:p w14:paraId="053EE0FA">
            <w:pPr>
              <w:spacing w:line="360" w:lineRule="auto"/>
              <w:jc w:val="center"/>
              <w:rPr>
                <w:color w:val="000000"/>
                <w:szCs w:val="21"/>
              </w:rPr>
            </w:pPr>
            <w:ins w:id="329" w:author="Vic" w:date="2026-09-02T11:12:33Z">
              <w:r>
                <w:rPr>
                  <w:rFonts w:hint="eastAsia"/>
                  <w:color w:val="000000"/>
                  <w:szCs w:val="21"/>
                </w:rPr>
                <w:t>福建福港置业有限公司</w:t>
              </w:r>
            </w:ins>
            <w:del w:id="330" w:author="Vic" w:date="2026-09-01T16:50:13Z">
              <w:r>
                <w:rPr>
                  <w:rFonts w:hint="eastAsia"/>
                  <w:color w:val="000000"/>
                  <w:szCs w:val="21"/>
                </w:rPr>
                <w:delText>连云港东粮码头有限公司</w:delText>
              </w:r>
            </w:del>
          </w:p>
        </w:tc>
        <w:tc>
          <w:tcPr>
            <w:tcW w:w="2449" w:type="pct"/>
            <w:vAlign w:val="center"/>
          </w:tcPr>
          <w:p w14:paraId="5849953C">
            <w:pPr>
              <w:pStyle w:val="28"/>
              <w:widowControl w:val="0"/>
              <w:ind w:firstLine="0" w:firstLineChars="0"/>
              <w:rPr>
                <w:rFonts w:ascii="Times New Roman"/>
                <w:szCs w:val="21"/>
              </w:rPr>
            </w:pPr>
            <w:r>
              <w:rPr>
                <w:rFonts w:ascii="Times New Roman" w:hAnsi="宋体"/>
                <w:szCs w:val="21"/>
              </w:rPr>
              <w:t>参与制定标准编写框架和调研工作，重点编写</w:t>
            </w:r>
            <w:r>
              <w:rPr>
                <w:rFonts w:ascii="Times New Roman"/>
                <w:szCs w:val="21"/>
              </w:rPr>
              <w:t>“</w:t>
            </w:r>
            <w:r>
              <w:rPr>
                <w:rFonts w:hint="eastAsia" w:ascii="Times New Roman"/>
                <w:szCs w:val="21"/>
              </w:rPr>
              <w:t>5.2</w:t>
            </w:r>
            <w:del w:id="331" w:author="Vic" w:date="2026-09-02T11:34:41Z">
              <w:r>
                <w:rPr>
                  <w:rFonts w:hint="default" w:ascii="Times New Roman"/>
                  <w:szCs w:val="21"/>
                  <w:lang w:val="en-US"/>
                </w:rPr>
                <w:delText>基本</w:delText>
              </w:r>
            </w:del>
            <w:ins w:id="332" w:author="Vic" w:date="2026-09-02T11:34:44Z">
              <w:r>
                <w:rPr>
                  <w:rFonts w:hint="eastAsia" w:ascii="Times New Roman"/>
                  <w:szCs w:val="21"/>
                  <w:lang w:val="en-US" w:eastAsia="zh-CN"/>
                </w:rPr>
                <w:t>一般</w:t>
              </w:r>
            </w:ins>
            <w:r>
              <w:rPr>
                <w:rFonts w:hint="eastAsia" w:ascii="Times New Roman"/>
                <w:szCs w:val="21"/>
              </w:rPr>
              <w:t>要求</w:t>
            </w:r>
            <w:r>
              <w:rPr>
                <w:rFonts w:ascii="Times New Roman"/>
                <w:szCs w:val="21"/>
              </w:rPr>
              <w:t>”</w:t>
            </w:r>
            <w:r>
              <w:rPr>
                <w:rFonts w:ascii="Times New Roman" w:hAnsi="宋体"/>
                <w:szCs w:val="21"/>
              </w:rPr>
              <w:t>，参与编写</w:t>
            </w:r>
            <w:r>
              <w:rPr>
                <w:rFonts w:ascii="Times New Roman"/>
                <w:szCs w:val="21"/>
              </w:rPr>
              <w:t>“</w:t>
            </w:r>
            <w:r>
              <w:rPr>
                <w:rFonts w:hint="eastAsia" w:ascii="Times New Roman"/>
                <w:szCs w:val="21"/>
              </w:rPr>
              <w:t>4</w:t>
            </w:r>
            <w:del w:id="333" w:author="Vic" w:date="2026-09-02T11:34:59Z">
              <w:r>
                <w:rPr>
                  <w:rFonts w:hint="default" w:ascii="Times New Roman"/>
                  <w:szCs w:val="21"/>
                  <w:lang w:val="en-US"/>
                </w:rPr>
                <w:delText>组成与原理</w:delText>
              </w:r>
            </w:del>
            <w:ins w:id="334" w:author="Vic" w:date="2026-09-02T11:35:00Z">
              <w:r>
                <w:rPr>
                  <w:rFonts w:hint="eastAsia" w:ascii="Times New Roman"/>
                  <w:szCs w:val="21"/>
                  <w:lang w:val="en-US" w:eastAsia="zh-CN"/>
                </w:rPr>
                <w:t>分类</w:t>
              </w:r>
            </w:ins>
            <w:ins w:id="335" w:author="Vic" w:date="2026-09-02T11:35:02Z">
              <w:r>
                <w:rPr>
                  <w:rFonts w:hint="eastAsia" w:ascii="Times New Roman"/>
                  <w:szCs w:val="21"/>
                  <w:lang w:val="en-US" w:eastAsia="zh-CN"/>
                </w:rPr>
                <w:t>和</w:t>
              </w:r>
            </w:ins>
            <w:ins w:id="336" w:author="Vic" w:date="2026-09-02T11:35:03Z">
              <w:r>
                <w:rPr>
                  <w:rFonts w:hint="eastAsia" w:ascii="Times New Roman"/>
                  <w:szCs w:val="21"/>
                  <w:lang w:val="en-US" w:eastAsia="zh-CN"/>
                </w:rPr>
                <w:t>组成</w:t>
              </w:r>
            </w:ins>
            <w:r>
              <w:rPr>
                <w:rFonts w:ascii="Times New Roman"/>
                <w:szCs w:val="21"/>
              </w:rPr>
              <w:t>”</w:t>
            </w:r>
            <w:r>
              <w:rPr>
                <w:rFonts w:ascii="Times New Roman" w:hAnsi="宋体"/>
                <w:szCs w:val="21"/>
              </w:rPr>
              <w:t>的标准内容，同时参与标准的内部审核。</w:t>
            </w:r>
          </w:p>
        </w:tc>
      </w:tr>
      <w:tr w14:paraId="286E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444" w:type="pct"/>
            <w:vAlign w:val="center"/>
          </w:tcPr>
          <w:p w14:paraId="0188A296">
            <w:pPr>
              <w:spacing w:line="360" w:lineRule="auto"/>
              <w:jc w:val="center"/>
              <w:rPr>
                <w:color w:val="000000"/>
                <w:szCs w:val="21"/>
              </w:rPr>
            </w:pPr>
            <w:r>
              <w:rPr>
                <w:color w:val="000000"/>
                <w:szCs w:val="21"/>
              </w:rPr>
              <w:t>6</w:t>
            </w:r>
          </w:p>
        </w:tc>
        <w:tc>
          <w:tcPr>
            <w:tcW w:w="530" w:type="pct"/>
            <w:vAlign w:val="center"/>
          </w:tcPr>
          <w:p w14:paraId="71D20CB0">
            <w:pPr>
              <w:spacing w:line="360" w:lineRule="auto"/>
              <w:jc w:val="center"/>
              <w:rPr>
                <w:color w:val="000000"/>
                <w:szCs w:val="21"/>
              </w:rPr>
            </w:pPr>
            <w:ins w:id="337" w:author="Vic" w:date="2026-09-01T16:51:54Z">
              <w:r>
                <w:rPr>
                  <w:rFonts w:hint="eastAsia"/>
                  <w:color w:val="000000"/>
                  <w:szCs w:val="21"/>
                </w:rPr>
                <w:t>张加申</w:t>
              </w:r>
            </w:ins>
            <w:del w:id="338" w:author="Vic" w:date="2026-09-01T16:50:13Z">
              <w:r>
                <w:rPr>
                  <w:rFonts w:hint="eastAsia"/>
                  <w:color w:val="000000"/>
                  <w:szCs w:val="21"/>
                </w:rPr>
                <w:delText>李海岗</w:delText>
              </w:r>
            </w:del>
          </w:p>
        </w:tc>
        <w:tc>
          <w:tcPr>
            <w:tcW w:w="1575" w:type="pct"/>
            <w:vAlign w:val="center"/>
          </w:tcPr>
          <w:p w14:paraId="223D9E9F">
            <w:pPr>
              <w:spacing w:line="240" w:lineRule="auto"/>
              <w:jc w:val="center"/>
              <w:rPr>
                <w:color w:val="000000"/>
                <w:szCs w:val="21"/>
              </w:rPr>
              <w:pPrChange w:id="339" w:author="Vic" w:date="2026-09-02T11:12:52Z">
                <w:pPr>
                  <w:spacing w:line="360" w:lineRule="auto"/>
                  <w:jc w:val="center"/>
                </w:pPr>
              </w:pPrChange>
            </w:pPr>
            <w:ins w:id="340" w:author="Vic" w:date="2026-09-02T11:12:38Z">
              <w:r>
                <w:rPr>
                  <w:rFonts w:hint="eastAsia"/>
                  <w:color w:val="000000"/>
                  <w:szCs w:val="21"/>
                </w:rPr>
                <w:t>大连华锐重工集团股份有限公司</w:t>
              </w:r>
            </w:ins>
            <w:del w:id="341" w:author="Vic" w:date="2026-09-01T16:50:13Z">
              <w:r>
                <w:rPr>
                  <w:rFonts w:hint="eastAsia"/>
                  <w:color w:val="000000"/>
                  <w:szCs w:val="21"/>
                </w:rPr>
                <w:delText>连云港东粮码头有限公司</w:delText>
              </w:r>
            </w:del>
          </w:p>
        </w:tc>
        <w:tc>
          <w:tcPr>
            <w:tcW w:w="2449" w:type="pct"/>
          </w:tcPr>
          <w:p w14:paraId="30FB0152">
            <w:r>
              <w:rPr>
                <w:szCs w:val="21"/>
              </w:rPr>
              <w:t>负责相关标准和技术文件规范的收集，参与编写“</w:t>
            </w:r>
            <w:r>
              <w:rPr>
                <w:rFonts w:hint="eastAsia"/>
                <w:szCs w:val="21"/>
              </w:rPr>
              <w:t>5.3</w:t>
            </w:r>
            <w:del w:id="342" w:author="Vic" w:date="2026-09-02T11:43:08Z">
              <w:r>
                <w:rPr>
                  <w:rFonts w:hint="default"/>
                  <w:szCs w:val="21"/>
                  <w:lang w:val="en-US"/>
                </w:rPr>
                <w:delText>系统功能</w:delText>
              </w:r>
            </w:del>
            <w:del w:id="343" w:author="Vic" w:date="2026-09-02T11:43:08Z">
              <w:r>
                <w:rPr>
                  <w:rFonts w:hint="default" w:hAnsi="宋体"/>
                  <w:szCs w:val="21"/>
                  <w:lang w:val="en-US"/>
                </w:rPr>
                <w:delText>要求</w:delText>
              </w:r>
            </w:del>
            <w:ins w:id="344" w:author="Vic" w:date="2026-09-02T11:43:09Z">
              <w:r>
                <w:rPr>
                  <w:rFonts w:hint="eastAsia"/>
                  <w:szCs w:val="21"/>
                  <w:lang w:val="en-US" w:eastAsia="zh-CN"/>
                </w:rPr>
                <w:t>主要</w:t>
              </w:r>
            </w:ins>
            <w:ins w:id="345" w:author="Vic" w:date="2026-09-02T11:43:11Z">
              <w:r>
                <w:rPr>
                  <w:rFonts w:hint="eastAsia"/>
                  <w:szCs w:val="21"/>
                  <w:lang w:val="en-US" w:eastAsia="zh-CN"/>
                </w:rPr>
                <w:t>组件要求</w:t>
              </w:r>
            </w:ins>
            <w:r>
              <w:rPr>
                <w:szCs w:val="21"/>
              </w:rPr>
              <w:t>”</w:t>
            </w:r>
            <w:r>
              <w:rPr>
                <w:rFonts w:hAnsi="宋体"/>
                <w:szCs w:val="21"/>
              </w:rPr>
              <w:t>、</w:t>
            </w:r>
            <w:r>
              <w:rPr>
                <w:szCs w:val="21"/>
              </w:rPr>
              <w:t>“</w:t>
            </w:r>
            <w:r>
              <w:rPr>
                <w:rFonts w:hint="eastAsia"/>
                <w:szCs w:val="21"/>
              </w:rPr>
              <w:t>5.4</w:t>
            </w:r>
            <w:del w:id="346" w:author="Vic" w:date="2026-09-02T11:43:36Z">
              <w:r>
                <w:rPr>
                  <w:rFonts w:hint="default"/>
                  <w:szCs w:val="21"/>
                  <w:lang w:val="en-US"/>
                </w:rPr>
                <w:delText>润滑泵站</w:delText>
              </w:r>
            </w:del>
            <w:ins w:id="347" w:author="Vic" w:date="2026-09-02T11:43:37Z">
              <w:r>
                <w:rPr>
                  <w:rFonts w:hint="eastAsia"/>
                  <w:szCs w:val="21"/>
                  <w:lang w:val="en-US" w:eastAsia="zh-CN"/>
                </w:rPr>
                <w:t>外观</w:t>
              </w:r>
            </w:ins>
            <w:ins w:id="348" w:author="Vic" w:date="2026-09-02T11:43:38Z">
              <w:r>
                <w:rPr>
                  <w:rFonts w:hint="eastAsia"/>
                  <w:szCs w:val="21"/>
                  <w:lang w:val="en-US" w:eastAsia="zh-CN"/>
                </w:rPr>
                <w:t>要求</w:t>
              </w:r>
            </w:ins>
            <w:r>
              <w:rPr>
                <w:szCs w:val="21"/>
              </w:rPr>
              <w:t>”</w:t>
            </w:r>
            <w:r>
              <w:rPr>
                <w:rFonts w:hint="eastAsia"/>
                <w:szCs w:val="21"/>
              </w:rPr>
              <w:t>的</w:t>
            </w:r>
            <w:r>
              <w:rPr>
                <w:szCs w:val="21"/>
              </w:rPr>
              <w:t>标准内容。</w:t>
            </w:r>
          </w:p>
        </w:tc>
      </w:tr>
      <w:tr w14:paraId="0B7F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44" w:type="pct"/>
            <w:vAlign w:val="center"/>
          </w:tcPr>
          <w:p w14:paraId="2F38B578">
            <w:pPr>
              <w:spacing w:line="360" w:lineRule="auto"/>
              <w:jc w:val="center"/>
              <w:rPr>
                <w:color w:val="000000"/>
                <w:szCs w:val="21"/>
              </w:rPr>
            </w:pPr>
            <w:r>
              <w:rPr>
                <w:rFonts w:hint="eastAsia"/>
                <w:color w:val="000000"/>
                <w:szCs w:val="21"/>
              </w:rPr>
              <w:t>7</w:t>
            </w:r>
          </w:p>
        </w:tc>
        <w:tc>
          <w:tcPr>
            <w:tcW w:w="530" w:type="pct"/>
            <w:vAlign w:val="center"/>
          </w:tcPr>
          <w:p w14:paraId="2D967C22">
            <w:pPr>
              <w:spacing w:line="360" w:lineRule="auto"/>
              <w:jc w:val="center"/>
              <w:rPr>
                <w:color w:val="000000"/>
                <w:szCs w:val="21"/>
              </w:rPr>
            </w:pPr>
            <w:ins w:id="349" w:author="Vic" w:date="2026-09-01T16:58:47Z">
              <w:r>
                <w:rPr>
                  <w:rFonts w:hint="eastAsia"/>
                  <w:color w:val="000000"/>
                  <w:szCs w:val="21"/>
                </w:rPr>
                <w:t>赵冰</w:t>
              </w:r>
            </w:ins>
            <w:del w:id="350" w:author="Vic" w:date="2026-09-01T16:50:13Z">
              <w:r>
                <w:rPr>
                  <w:rFonts w:hint="eastAsia"/>
                  <w:color w:val="000000"/>
                  <w:szCs w:val="21"/>
                </w:rPr>
                <w:delText>卢茹利</w:delText>
              </w:r>
            </w:del>
          </w:p>
        </w:tc>
        <w:tc>
          <w:tcPr>
            <w:tcW w:w="1575" w:type="pct"/>
            <w:vAlign w:val="center"/>
          </w:tcPr>
          <w:p w14:paraId="0124FF65">
            <w:pPr>
              <w:jc w:val="center"/>
              <w:rPr>
                <w:color w:val="000000"/>
                <w:szCs w:val="21"/>
              </w:rPr>
            </w:pPr>
            <w:ins w:id="351" w:author="Vic" w:date="2026-09-02T11:12:45Z">
              <w:r>
                <w:rPr>
                  <w:rFonts w:hint="eastAsia"/>
                  <w:color w:val="000000"/>
                  <w:szCs w:val="21"/>
                </w:rPr>
                <w:t>山东港口日照港集团有限公司</w:t>
              </w:r>
            </w:ins>
            <w:del w:id="352" w:author="Vic" w:date="2026-09-01T16:50:13Z">
              <w:r>
                <w:rPr>
                  <w:rFonts w:hint="eastAsia"/>
                  <w:color w:val="000000"/>
                  <w:szCs w:val="21"/>
                </w:rPr>
                <w:delText>连云港东粮码头有限公司</w:delText>
              </w:r>
            </w:del>
          </w:p>
        </w:tc>
        <w:tc>
          <w:tcPr>
            <w:tcW w:w="2449" w:type="pct"/>
          </w:tcPr>
          <w:p w14:paraId="03666D68">
            <w:pPr>
              <w:rPr>
                <w:rFonts w:hint="eastAsia" w:hAnsi="宋体"/>
                <w:szCs w:val="21"/>
              </w:rPr>
            </w:pPr>
            <w:r>
              <w:rPr>
                <w:rFonts w:hint="eastAsia"/>
                <w:szCs w:val="21"/>
              </w:rPr>
              <w:t>参与</w:t>
            </w:r>
            <w:r>
              <w:rPr>
                <w:szCs w:val="21"/>
              </w:rPr>
              <w:t>相关标准和技术文件规范的收集，参与编写</w:t>
            </w:r>
            <w:ins w:id="353" w:author="Vic" w:date="2026-09-02T11:46:06Z">
              <w:r>
                <w:rPr>
                  <w:szCs w:val="21"/>
                </w:rPr>
                <w:t>“</w:t>
              </w:r>
            </w:ins>
            <w:ins w:id="354" w:author="Vic" w:date="2026-09-02T11:46:06Z">
              <w:r>
                <w:rPr>
                  <w:rFonts w:hint="eastAsia"/>
                  <w:szCs w:val="21"/>
                </w:rPr>
                <w:t>5.3</w:t>
              </w:r>
            </w:ins>
            <w:ins w:id="355" w:author="Vic" w:date="2026-09-02T11:46:06Z">
              <w:r>
                <w:rPr>
                  <w:rFonts w:hint="eastAsia"/>
                  <w:szCs w:val="21"/>
                  <w:lang w:val="en-US" w:eastAsia="zh-CN"/>
                </w:rPr>
                <w:t>主要组件要求</w:t>
              </w:r>
            </w:ins>
            <w:ins w:id="356" w:author="Vic" w:date="2026-09-02T11:46:06Z">
              <w:r>
                <w:rPr>
                  <w:szCs w:val="21"/>
                </w:rPr>
                <w:t>”</w:t>
              </w:r>
            </w:ins>
            <w:del w:id="357" w:author="Vic" w:date="2026-09-02T11:46:06Z">
              <w:r>
                <w:rPr>
                  <w:szCs w:val="21"/>
                </w:rPr>
                <w:delText>“</w:delText>
              </w:r>
            </w:del>
            <w:del w:id="358" w:author="Vic" w:date="2026-09-02T11:46:06Z">
              <w:r>
                <w:rPr>
                  <w:rFonts w:hint="eastAsia"/>
                  <w:szCs w:val="21"/>
                </w:rPr>
                <w:delText>5.11管路系统</w:delText>
              </w:r>
            </w:del>
            <w:del w:id="359" w:author="Vic" w:date="2026-09-02T11:46:06Z">
              <w:r>
                <w:rPr>
                  <w:szCs w:val="21"/>
                </w:rPr>
                <w:delText>”</w:delText>
              </w:r>
            </w:del>
            <w:del w:id="360" w:author="Vic" w:date="2026-09-02T11:46:06Z">
              <w:r>
                <w:rPr>
                  <w:rFonts w:hint="eastAsia"/>
                  <w:szCs w:val="21"/>
                </w:rPr>
                <w:delText>和</w:delText>
              </w:r>
            </w:del>
            <w:del w:id="361" w:author="Vic" w:date="2026-09-02T11:46:06Z">
              <w:r>
                <w:rPr>
                  <w:szCs w:val="21"/>
                </w:rPr>
                <w:delText>“</w:delText>
              </w:r>
            </w:del>
            <w:del w:id="362" w:author="Vic" w:date="2026-09-02T11:46:06Z">
              <w:r>
                <w:rPr>
                  <w:rFonts w:hint="eastAsia"/>
                  <w:szCs w:val="21"/>
                </w:rPr>
                <w:delText>5.12系统安装</w:delText>
              </w:r>
            </w:del>
            <w:del w:id="363" w:author="Vic" w:date="2026-09-02T11:46:06Z">
              <w:r>
                <w:rPr>
                  <w:szCs w:val="21"/>
                </w:rPr>
                <w:delText>”</w:delText>
              </w:r>
            </w:del>
            <w:r>
              <w:rPr>
                <w:rFonts w:hint="eastAsia"/>
                <w:szCs w:val="21"/>
              </w:rPr>
              <w:t>标准</w:t>
            </w:r>
            <w:r>
              <w:rPr>
                <w:szCs w:val="21"/>
              </w:rPr>
              <w:t>内容。</w:t>
            </w:r>
          </w:p>
        </w:tc>
      </w:tr>
      <w:tr w14:paraId="4BB2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44" w:type="pct"/>
            <w:vAlign w:val="center"/>
          </w:tcPr>
          <w:p w14:paraId="45A4894C">
            <w:pPr>
              <w:spacing w:line="360" w:lineRule="auto"/>
              <w:jc w:val="center"/>
              <w:rPr>
                <w:color w:val="000000"/>
                <w:szCs w:val="21"/>
              </w:rPr>
            </w:pPr>
            <w:r>
              <w:rPr>
                <w:rFonts w:hint="eastAsia"/>
                <w:color w:val="000000"/>
                <w:szCs w:val="21"/>
              </w:rPr>
              <w:t>8</w:t>
            </w:r>
          </w:p>
        </w:tc>
        <w:tc>
          <w:tcPr>
            <w:tcW w:w="530" w:type="pct"/>
            <w:vAlign w:val="center"/>
          </w:tcPr>
          <w:p w14:paraId="54340FC4">
            <w:pPr>
              <w:spacing w:line="360" w:lineRule="auto"/>
              <w:jc w:val="center"/>
              <w:rPr>
                <w:color w:val="000000"/>
                <w:szCs w:val="21"/>
              </w:rPr>
            </w:pPr>
            <w:ins w:id="364" w:author="Vic" w:date="2026-09-01T17:02:48Z">
              <w:r>
                <w:rPr>
                  <w:rFonts w:hint="eastAsia"/>
                  <w:color w:val="000000"/>
                  <w:szCs w:val="21"/>
                </w:rPr>
                <w:t>杜高振</w:t>
              </w:r>
            </w:ins>
            <w:del w:id="365" w:author="Vic" w:date="2026-09-01T16:50:13Z">
              <w:r>
                <w:rPr>
                  <w:rFonts w:hint="eastAsia"/>
                  <w:color w:val="000000"/>
                  <w:szCs w:val="21"/>
                </w:rPr>
                <w:delText>张建敏</w:delText>
              </w:r>
            </w:del>
          </w:p>
        </w:tc>
        <w:tc>
          <w:tcPr>
            <w:tcW w:w="1575" w:type="pct"/>
            <w:vAlign w:val="center"/>
          </w:tcPr>
          <w:p w14:paraId="6C4DB87A">
            <w:pPr>
              <w:spacing w:line="240" w:lineRule="auto"/>
              <w:jc w:val="center"/>
              <w:rPr>
                <w:color w:val="000000"/>
                <w:szCs w:val="21"/>
              </w:rPr>
              <w:pPrChange w:id="366" w:author="Vic" w:date="2026-09-02T11:13:16Z">
                <w:pPr>
                  <w:spacing w:line="360" w:lineRule="auto"/>
                  <w:jc w:val="center"/>
                </w:pPr>
              </w:pPrChange>
            </w:pPr>
            <w:ins w:id="367" w:author="Vic" w:date="2026-09-02T11:13:01Z">
              <w:r>
                <w:rPr>
                  <w:rFonts w:hint="eastAsia"/>
                  <w:color w:val="000000"/>
                  <w:szCs w:val="21"/>
                </w:rPr>
                <w:t>连云港新苏港码头有限公司</w:t>
              </w:r>
            </w:ins>
            <w:del w:id="368" w:author="Vic" w:date="2026-09-01T16:50:13Z">
              <w:r>
                <w:rPr>
                  <w:rFonts w:hint="eastAsia"/>
                  <w:color w:val="000000"/>
                  <w:szCs w:val="21"/>
                </w:rPr>
                <w:delText>上海振华重工（集团）股份有限公司</w:delText>
              </w:r>
            </w:del>
          </w:p>
        </w:tc>
        <w:tc>
          <w:tcPr>
            <w:tcW w:w="2449" w:type="pct"/>
          </w:tcPr>
          <w:p w14:paraId="7CAB1E32">
            <w:pPr>
              <w:rPr>
                <w:szCs w:val="21"/>
              </w:rPr>
            </w:pPr>
            <w:ins w:id="369" w:author="Vic" w:date="2026-09-02T11:46:16Z">
              <w:r>
                <w:rPr>
                  <w:rFonts w:hint="eastAsia"/>
                  <w:szCs w:val="21"/>
                </w:rPr>
                <w:t>参与</w:t>
              </w:r>
            </w:ins>
            <w:ins w:id="370" w:author="Vic" w:date="2026-09-02T11:46:16Z">
              <w:r>
                <w:rPr>
                  <w:szCs w:val="21"/>
                </w:rPr>
                <w:t>相关标准和技术文件规范的收集，参与编写“</w:t>
              </w:r>
            </w:ins>
            <w:ins w:id="371" w:author="Vic" w:date="2026-09-02T11:46:16Z">
              <w:r>
                <w:rPr>
                  <w:rFonts w:hint="eastAsia"/>
                  <w:szCs w:val="21"/>
                </w:rPr>
                <w:t>5.3</w:t>
              </w:r>
            </w:ins>
            <w:ins w:id="372" w:author="Vic" w:date="2026-09-02T11:46:16Z">
              <w:r>
                <w:rPr>
                  <w:rFonts w:hint="eastAsia"/>
                  <w:szCs w:val="21"/>
                  <w:lang w:val="en-US" w:eastAsia="zh-CN"/>
                </w:rPr>
                <w:t>主要组件要求</w:t>
              </w:r>
            </w:ins>
            <w:ins w:id="373" w:author="Vic" w:date="2026-09-02T11:46:16Z">
              <w:r>
                <w:rPr>
                  <w:szCs w:val="21"/>
                </w:rPr>
                <w:t>”</w:t>
              </w:r>
            </w:ins>
            <w:ins w:id="374" w:author="Vic" w:date="2026-09-02T11:46:16Z">
              <w:r>
                <w:rPr>
                  <w:rFonts w:hint="eastAsia"/>
                  <w:szCs w:val="21"/>
                </w:rPr>
                <w:t>标准</w:t>
              </w:r>
            </w:ins>
            <w:ins w:id="375" w:author="Vic" w:date="2026-09-02T11:46:16Z">
              <w:r>
                <w:rPr>
                  <w:szCs w:val="21"/>
                </w:rPr>
                <w:t>内容。</w:t>
              </w:r>
            </w:ins>
            <w:del w:id="376" w:author="Vic" w:date="2026-09-02T11:46:16Z">
              <w:r>
                <w:rPr>
                  <w:rFonts w:hAnsi="宋体"/>
                  <w:szCs w:val="21"/>
                </w:rPr>
                <w:delText>参与制定标准编写框架</w:delText>
              </w:r>
            </w:del>
            <w:del w:id="377" w:author="Vic" w:date="2026-09-02T11:46:16Z">
              <w:r>
                <w:rPr>
                  <w:rFonts w:hint="eastAsia" w:hAnsi="宋体"/>
                  <w:szCs w:val="21"/>
                </w:rPr>
                <w:delText>，参与</w:delText>
              </w:r>
            </w:del>
            <w:del w:id="378" w:author="Vic" w:date="2026-09-02T11:46:16Z">
              <w:r>
                <w:rPr>
                  <w:rFonts w:hAnsi="宋体"/>
                  <w:szCs w:val="21"/>
                </w:rPr>
                <w:delText>编写</w:delText>
              </w:r>
            </w:del>
            <w:del w:id="379" w:author="Vic" w:date="2026-09-02T11:46:16Z">
              <w:r>
                <w:rPr>
                  <w:szCs w:val="21"/>
                </w:rPr>
                <w:delText>“</w:delText>
              </w:r>
            </w:del>
            <w:del w:id="380" w:author="Vic" w:date="2026-09-02T11:46:16Z">
              <w:r>
                <w:rPr>
                  <w:rFonts w:hint="eastAsia"/>
                  <w:szCs w:val="21"/>
                </w:rPr>
                <w:delText>6试验方法</w:delText>
              </w:r>
            </w:del>
            <w:del w:id="381" w:author="Vic" w:date="2026-09-02T11:46:16Z">
              <w:r>
                <w:rPr>
                  <w:szCs w:val="21"/>
                </w:rPr>
                <w:delText>”</w:delText>
              </w:r>
            </w:del>
            <w:del w:id="382" w:author="Vic" w:date="2026-09-02T11:46:16Z">
              <w:r>
                <w:rPr>
                  <w:rFonts w:hAnsi="宋体"/>
                  <w:szCs w:val="21"/>
                </w:rPr>
                <w:delText>，同时参与审核</w:delText>
              </w:r>
            </w:del>
            <w:del w:id="383" w:author="Vic" w:date="2026-09-02T11:46:16Z">
              <w:r>
                <w:rPr>
                  <w:rFonts w:hint="eastAsia" w:hAnsi="宋体"/>
                  <w:szCs w:val="21"/>
                </w:rPr>
                <w:delText>送审稿及其</w:delText>
              </w:r>
            </w:del>
            <w:del w:id="384" w:author="Vic" w:date="2026-09-02T11:46:16Z">
              <w:r>
                <w:rPr>
                  <w:rFonts w:hAnsi="宋体"/>
                  <w:szCs w:val="21"/>
                </w:rPr>
                <w:delText>编制说明</w:delText>
              </w:r>
            </w:del>
            <w:del w:id="385" w:author="Vic" w:date="2026-09-02T11:46:16Z">
              <w:r>
                <w:rPr>
                  <w:rFonts w:hint="eastAsia" w:hAnsi="宋体"/>
                  <w:szCs w:val="21"/>
                </w:rPr>
                <w:delText>。</w:delText>
              </w:r>
            </w:del>
          </w:p>
        </w:tc>
      </w:tr>
      <w:tr w14:paraId="2FB1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44" w:type="pct"/>
            <w:vAlign w:val="center"/>
          </w:tcPr>
          <w:p w14:paraId="16A7318D">
            <w:pPr>
              <w:spacing w:line="360" w:lineRule="auto"/>
              <w:jc w:val="center"/>
              <w:rPr>
                <w:color w:val="000000"/>
                <w:szCs w:val="21"/>
              </w:rPr>
            </w:pPr>
            <w:r>
              <w:rPr>
                <w:rFonts w:hint="eastAsia"/>
                <w:color w:val="000000"/>
                <w:szCs w:val="21"/>
              </w:rPr>
              <w:t>9</w:t>
            </w:r>
          </w:p>
        </w:tc>
        <w:tc>
          <w:tcPr>
            <w:tcW w:w="530" w:type="pct"/>
            <w:vAlign w:val="center"/>
          </w:tcPr>
          <w:p w14:paraId="2724B7CE">
            <w:pPr>
              <w:spacing w:line="360" w:lineRule="auto"/>
              <w:jc w:val="center"/>
              <w:rPr>
                <w:color w:val="000000"/>
                <w:szCs w:val="21"/>
              </w:rPr>
            </w:pPr>
            <w:ins w:id="386" w:author="Vic" w:date="2026-09-01T17:02:52Z">
              <w:r>
                <w:rPr>
                  <w:rFonts w:hint="eastAsia"/>
                  <w:color w:val="000000"/>
                  <w:szCs w:val="21"/>
                </w:rPr>
                <w:t>江东彬</w:t>
              </w:r>
            </w:ins>
            <w:del w:id="387" w:author="Vic" w:date="2026-09-01T16:50:13Z">
              <w:r>
                <w:rPr>
                  <w:rFonts w:hint="eastAsia"/>
                  <w:color w:val="000000"/>
                  <w:szCs w:val="21"/>
                </w:rPr>
                <w:delText>路强</w:delText>
              </w:r>
            </w:del>
          </w:p>
        </w:tc>
        <w:tc>
          <w:tcPr>
            <w:tcW w:w="1575" w:type="pct"/>
            <w:shd w:val="clear" w:color="auto" w:fill="auto"/>
            <w:vAlign w:val="center"/>
          </w:tcPr>
          <w:p w14:paraId="46AC1B8C">
            <w:pPr>
              <w:spacing w:line="240" w:lineRule="auto"/>
              <w:jc w:val="center"/>
              <w:rPr>
                <w:ins w:id="388" w:author="Vic" w:date="2026-09-02T11:13:28Z"/>
                <w:rFonts w:ascii="Times New Roman" w:hAnsi="Times New Roman" w:eastAsia="宋体" w:cs="Times New Roman"/>
                <w:color w:val="000000"/>
                <w:kern w:val="2"/>
                <w:sz w:val="21"/>
                <w:szCs w:val="21"/>
                <w:lang w:val="en-US" w:eastAsia="zh-CN" w:bidi="ar-SA"/>
              </w:rPr>
            </w:pPr>
            <w:ins w:id="389" w:author="Vic" w:date="2026-09-02T11:13:28Z">
              <w:r>
                <w:rPr>
                  <w:rFonts w:hint="eastAsia"/>
                  <w:color w:val="000000"/>
                  <w:szCs w:val="21"/>
                </w:rPr>
                <w:t>连云港新苏港码头有限公司</w:t>
              </w:r>
            </w:ins>
            <w:del w:id="390" w:author="Vic" w:date="2026-09-02T11:13:28Z">
              <w:r>
                <w:rPr>
                  <w:rFonts w:hint="eastAsia"/>
                  <w:color w:val="000000"/>
                  <w:kern w:val="0"/>
                  <w:szCs w:val="21"/>
                </w:rPr>
                <w:delText>南京港机重工制造有限公司</w:delText>
              </w:r>
            </w:del>
          </w:p>
        </w:tc>
        <w:tc>
          <w:tcPr>
            <w:tcW w:w="2449" w:type="pct"/>
            <w:vAlign w:val="center"/>
          </w:tcPr>
          <w:p w14:paraId="53A9AF29">
            <w:pPr>
              <w:rPr>
                <w:szCs w:val="21"/>
              </w:rPr>
            </w:pPr>
            <w:ins w:id="391" w:author="Vic" w:date="2026-09-02T11:46:27Z">
              <w:r>
                <w:rPr>
                  <w:rFonts w:hint="eastAsia"/>
                  <w:szCs w:val="21"/>
                </w:rPr>
                <w:t>参与</w:t>
              </w:r>
            </w:ins>
            <w:ins w:id="392" w:author="Vic" w:date="2026-09-02T11:46:27Z">
              <w:r>
                <w:rPr>
                  <w:szCs w:val="21"/>
                </w:rPr>
                <w:t>相关标准和技术文件规范的收集，参与编写“</w:t>
              </w:r>
            </w:ins>
            <w:ins w:id="393" w:author="Vic" w:date="2026-09-02T11:46:27Z">
              <w:r>
                <w:rPr>
                  <w:rFonts w:hint="eastAsia"/>
                  <w:szCs w:val="21"/>
                </w:rPr>
                <w:t>5.3</w:t>
              </w:r>
            </w:ins>
            <w:ins w:id="394" w:author="Vic" w:date="2026-09-02T11:46:27Z">
              <w:r>
                <w:rPr>
                  <w:rFonts w:hint="eastAsia"/>
                  <w:szCs w:val="21"/>
                  <w:lang w:val="en-US" w:eastAsia="zh-CN"/>
                </w:rPr>
                <w:t>主要组件要求</w:t>
              </w:r>
            </w:ins>
            <w:ins w:id="395" w:author="Vic" w:date="2026-09-02T11:46:27Z">
              <w:r>
                <w:rPr>
                  <w:szCs w:val="21"/>
                </w:rPr>
                <w:t>”</w:t>
              </w:r>
            </w:ins>
            <w:ins w:id="396" w:author="Vic" w:date="2026-09-02T11:46:27Z">
              <w:r>
                <w:rPr>
                  <w:rFonts w:hint="eastAsia"/>
                  <w:szCs w:val="21"/>
                </w:rPr>
                <w:t>标准</w:t>
              </w:r>
            </w:ins>
            <w:ins w:id="397" w:author="Vic" w:date="2026-09-02T11:46:27Z">
              <w:r>
                <w:rPr>
                  <w:szCs w:val="21"/>
                </w:rPr>
                <w:t>内容。</w:t>
              </w:r>
            </w:ins>
            <w:del w:id="398" w:author="Vic" w:date="2026-09-02T11:46:27Z">
              <w:r>
                <w:rPr>
                  <w:rFonts w:hAnsi="宋体"/>
                  <w:szCs w:val="21"/>
                </w:rPr>
                <w:delText>全面参与标准内容的编写，重点整理</w:delText>
              </w:r>
            </w:del>
            <w:del w:id="399" w:author="Vic" w:date="2026-09-02T11:46:27Z">
              <w:r>
                <w:rPr>
                  <w:szCs w:val="21"/>
                </w:rPr>
                <w:delText>“2</w:delText>
              </w:r>
            </w:del>
            <w:del w:id="400" w:author="Vic" w:date="2026-09-02T11:46:27Z">
              <w:r>
                <w:rPr>
                  <w:rFonts w:hAnsi="宋体"/>
                  <w:szCs w:val="21"/>
                </w:rPr>
                <w:delText>规范性引用文件</w:delText>
              </w:r>
            </w:del>
            <w:del w:id="401" w:author="Vic" w:date="2026-09-02T11:46:27Z">
              <w:r>
                <w:rPr>
                  <w:szCs w:val="21"/>
                </w:rPr>
                <w:delText>”</w:delText>
              </w:r>
            </w:del>
            <w:del w:id="402" w:author="Vic" w:date="2026-09-02T11:46:27Z">
              <w:r>
                <w:rPr>
                  <w:rFonts w:hAnsi="宋体"/>
                  <w:szCs w:val="21"/>
                </w:rPr>
                <w:delText>，参与编写</w:delText>
              </w:r>
            </w:del>
            <w:del w:id="403" w:author="Vic" w:date="2026-09-02T11:46:27Z">
              <w:r>
                <w:rPr>
                  <w:szCs w:val="21"/>
                </w:rPr>
                <w:delText>“</w:delText>
              </w:r>
            </w:del>
            <w:del w:id="404" w:author="Vic" w:date="2026-09-02T11:46:27Z">
              <w:r>
                <w:rPr>
                  <w:rFonts w:hint="eastAsia"/>
                  <w:szCs w:val="21"/>
                </w:rPr>
                <w:delText>4组成与原理</w:delText>
              </w:r>
            </w:del>
            <w:del w:id="405" w:author="Vic" w:date="2026-09-02T11:46:27Z">
              <w:r>
                <w:rPr>
                  <w:szCs w:val="21"/>
                </w:rPr>
                <w:delText>”</w:delText>
              </w:r>
            </w:del>
            <w:del w:id="406" w:author="Vic" w:date="2026-09-02T11:46:27Z">
              <w:r>
                <w:rPr>
                  <w:rFonts w:hint="eastAsia"/>
                  <w:szCs w:val="21"/>
                </w:rPr>
                <w:delText>和</w:delText>
              </w:r>
            </w:del>
            <w:del w:id="407" w:author="Vic" w:date="2026-09-02T11:46:27Z">
              <w:r>
                <w:rPr>
                  <w:szCs w:val="21"/>
                </w:rPr>
                <w:delText>“</w:delText>
              </w:r>
            </w:del>
            <w:del w:id="408" w:author="Vic" w:date="2026-09-02T11:46:27Z">
              <w:r>
                <w:rPr>
                  <w:rFonts w:hint="eastAsia"/>
                  <w:szCs w:val="21"/>
                </w:rPr>
                <w:delText>7检验规则</w:delText>
              </w:r>
            </w:del>
            <w:del w:id="409" w:author="Vic" w:date="2026-09-02T11:46:27Z">
              <w:r>
                <w:rPr>
                  <w:szCs w:val="21"/>
                </w:rPr>
                <w:delText>”</w:delText>
              </w:r>
            </w:del>
            <w:del w:id="410" w:author="Vic" w:date="2026-09-02T11:46:27Z">
              <w:r>
                <w:rPr>
                  <w:rFonts w:hAnsi="宋体"/>
                  <w:szCs w:val="21"/>
                </w:rPr>
                <w:delText>标准部分，</w:delText>
              </w:r>
            </w:del>
            <w:del w:id="411" w:author="Vic" w:date="2026-09-02T11:46:27Z">
              <w:r>
                <w:rPr>
                  <w:rFonts w:hint="eastAsia" w:hAnsi="宋体"/>
                  <w:szCs w:val="21"/>
                </w:rPr>
                <w:delText>参与</w:delText>
              </w:r>
            </w:del>
            <w:del w:id="412" w:author="Vic" w:date="2026-09-02T11:46:27Z">
              <w:r>
                <w:rPr>
                  <w:rFonts w:hAnsi="宋体"/>
                  <w:szCs w:val="21"/>
                </w:rPr>
                <w:delText>标准</w:delText>
              </w:r>
            </w:del>
            <w:del w:id="413" w:author="Vic" w:date="2026-09-02T11:46:27Z">
              <w:r>
                <w:rPr>
                  <w:rFonts w:hint="eastAsia" w:hAnsi="宋体"/>
                  <w:szCs w:val="21"/>
                </w:rPr>
                <w:delText>送审稿</w:delText>
              </w:r>
            </w:del>
            <w:del w:id="414" w:author="Vic" w:date="2026-09-02T11:46:27Z">
              <w:r>
                <w:rPr>
                  <w:rFonts w:hAnsi="宋体"/>
                  <w:szCs w:val="21"/>
                </w:rPr>
                <w:delText>的内部审核工作。</w:delText>
              </w:r>
            </w:del>
          </w:p>
        </w:tc>
      </w:tr>
    </w:tbl>
    <w:p w14:paraId="4D8384B0">
      <w:pPr>
        <w:spacing w:line="360" w:lineRule="auto"/>
        <w:ind w:firstLine="480" w:firstLineChars="200"/>
        <w:jc w:val="center"/>
        <w:rPr>
          <w:del w:id="415" w:author="Vic" w:date="2026-09-02T14:21:45Z"/>
          <w:rFonts w:hint="eastAsia" w:ascii="黑体" w:hAnsi="黑体" w:eastAsia="黑体" w:cs="黑体"/>
          <w:bCs/>
          <w:color w:val="000000"/>
          <w:sz w:val="24"/>
        </w:rPr>
      </w:pPr>
      <w:del w:id="416" w:author="Vic" w:date="2026-09-02T14:21:45Z">
        <w:r>
          <w:rPr>
            <w:rFonts w:hint="eastAsia" w:ascii="黑体" w:hAnsi="黑体" w:eastAsia="黑体" w:cs="黑体"/>
            <w:bCs/>
            <w:color w:val="000000"/>
            <w:sz w:val="24"/>
          </w:rPr>
          <w:delText>表1  标准主要起草人及所做工作（续）</w:delText>
        </w:r>
      </w:del>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17" w:author="Vic" w:date="2026-09-02T14:21:55Z">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754"/>
        <w:gridCol w:w="904"/>
        <w:gridCol w:w="2685"/>
        <w:gridCol w:w="4179"/>
        <w:tblGridChange w:id="418">
          <w:tblGrid>
            <w:gridCol w:w="756"/>
            <w:gridCol w:w="904"/>
            <w:gridCol w:w="2685"/>
            <w:gridCol w:w="4177"/>
          </w:tblGrid>
        </w:tblGridChange>
      </w:tblGrid>
      <w:tr w14:paraId="713D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0"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8" w:hRule="atLeast"/>
          <w:jc w:val="center"/>
          <w:del w:id="419" w:author="Vic" w:date="2026-09-02T14:21:55Z"/>
          <w:trPrChange w:id="420" w:author="Vic" w:date="2026-09-02T14:21:55Z">
            <w:trPr>
              <w:trHeight w:val="548" w:hRule="atLeast"/>
              <w:jc w:val="center"/>
            </w:trPr>
          </w:trPrChange>
        </w:trPr>
        <w:tc>
          <w:tcPr>
            <w:tcW w:w="442" w:type="pct"/>
            <w:vAlign w:val="center"/>
            <w:tcPrChange w:id="421" w:author="Vic" w:date="2026-09-02T14:21:55Z">
              <w:tcPr>
                <w:tcW w:w="443" w:type="pct"/>
                <w:vAlign w:val="center"/>
              </w:tcPr>
            </w:tcPrChange>
          </w:tcPr>
          <w:p w14:paraId="4986351F">
            <w:pPr>
              <w:spacing w:line="360" w:lineRule="auto"/>
              <w:jc w:val="center"/>
              <w:rPr>
                <w:del w:id="422" w:author="Vic" w:date="2026-09-02T14:21:55Z"/>
                <w:color w:val="000000"/>
                <w:szCs w:val="21"/>
              </w:rPr>
            </w:pPr>
            <w:del w:id="423" w:author="Vic" w:date="2026-09-02T14:21:55Z">
              <w:r>
                <w:rPr>
                  <w:color w:val="000000"/>
                  <w:szCs w:val="21"/>
                </w:rPr>
                <w:delText>序号</w:delText>
              </w:r>
            </w:del>
          </w:p>
        </w:tc>
        <w:tc>
          <w:tcPr>
            <w:tcW w:w="530" w:type="pct"/>
            <w:vAlign w:val="center"/>
            <w:tcPrChange w:id="424" w:author="Vic" w:date="2026-09-02T14:21:55Z">
              <w:tcPr>
                <w:tcW w:w="530" w:type="pct"/>
                <w:vAlign w:val="center"/>
              </w:tcPr>
            </w:tcPrChange>
          </w:tcPr>
          <w:p w14:paraId="3CB0B04B">
            <w:pPr>
              <w:spacing w:line="360" w:lineRule="auto"/>
              <w:jc w:val="center"/>
              <w:rPr>
                <w:del w:id="425" w:author="Vic" w:date="2026-09-02T14:21:55Z"/>
                <w:color w:val="000000"/>
                <w:szCs w:val="21"/>
              </w:rPr>
            </w:pPr>
            <w:del w:id="426" w:author="Vic" w:date="2026-09-02T14:21:55Z">
              <w:r>
                <w:rPr>
                  <w:color w:val="000000"/>
                  <w:szCs w:val="21"/>
                </w:rPr>
                <w:delText>姓名</w:delText>
              </w:r>
            </w:del>
          </w:p>
        </w:tc>
        <w:tc>
          <w:tcPr>
            <w:tcW w:w="1575" w:type="pct"/>
            <w:vAlign w:val="center"/>
            <w:tcPrChange w:id="427" w:author="Vic" w:date="2026-09-02T14:21:55Z">
              <w:tcPr>
                <w:tcW w:w="1575" w:type="pct"/>
                <w:vAlign w:val="center"/>
              </w:tcPr>
            </w:tcPrChange>
          </w:tcPr>
          <w:p w14:paraId="6167F267">
            <w:pPr>
              <w:spacing w:line="360" w:lineRule="auto"/>
              <w:jc w:val="center"/>
              <w:rPr>
                <w:del w:id="428" w:author="Vic" w:date="2026-09-02T14:21:55Z"/>
                <w:color w:val="000000"/>
                <w:szCs w:val="21"/>
              </w:rPr>
            </w:pPr>
            <w:del w:id="429" w:author="Vic" w:date="2026-09-02T14:21:55Z">
              <w:r>
                <w:rPr>
                  <w:color w:val="000000"/>
                  <w:szCs w:val="21"/>
                </w:rPr>
                <w:delText>单位</w:delText>
              </w:r>
            </w:del>
          </w:p>
        </w:tc>
        <w:tc>
          <w:tcPr>
            <w:tcW w:w="2451" w:type="pct"/>
            <w:vAlign w:val="center"/>
            <w:tcPrChange w:id="430" w:author="Vic" w:date="2026-09-02T14:21:55Z">
              <w:tcPr>
                <w:tcW w:w="2450" w:type="pct"/>
                <w:vAlign w:val="center"/>
              </w:tcPr>
            </w:tcPrChange>
          </w:tcPr>
          <w:p w14:paraId="6BCB4C5B">
            <w:pPr>
              <w:spacing w:line="360" w:lineRule="auto"/>
              <w:jc w:val="center"/>
              <w:rPr>
                <w:del w:id="431" w:author="Vic" w:date="2026-09-02T14:21:55Z"/>
                <w:color w:val="000000"/>
                <w:szCs w:val="21"/>
              </w:rPr>
            </w:pPr>
            <w:del w:id="432" w:author="Vic" w:date="2026-09-02T14:21:55Z">
              <w:r>
                <w:rPr>
                  <w:color w:val="000000"/>
                  <w:szCs w:val="21"/>
                </w:rPr>
                <w:delText>分工</w:delText>
              </w:r>
            </w:del>
          </w:p>
        </w:tc>
      </w:tr>
      <w:tr w14:paraId="1FAF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3"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8" w:hRule="atLeast"/>
          <w:jc w:val="center"/>
          <w:trPrChange w:id="433" w:author="Vic" w:date="2026-09-02T14:21:55Z">
            <w:trPr>
              <w:trHeight w:val="548" w:hRule="atLeast"/>
              <w:jc w:val="center"/>
            </w:trPr>
          </w:trPrChange>
        </w:trPr>
        <w:tc>
          <w:tcPr>
            <w:tcW w:w="442" w:type="pct"/>
            <w:vAlign w:val="center"/>
            <w:tcPrChange w:id="434" w:author="Vic" w:date="2026-09-02T14:21:55Z">
              <w:tcPr>
                <w:tcW w:w="443" w:type="pct"/>
                <w:vAlign w:val="center"/>
              </w:tcPr>
            </w:tcPrChange>
          </w:tcPr>
          <w:p w14:paraId="539A1724">
            <w:pPr>
              <w:spacing w:line="360" w:lineRule="auto"/>
              <w:jc w:val="center"/>
              <w:rPr>
                <w:color w:val="000000"/>
                <w:szCs w:val="21"/>
              </w:rPr>
            </w:pPr>
            <w:r>
              <w:rPr>
                <w:rFonts w:hint="eastAsia"/>
                <w:color w:val="000000"/>
                <w:szCs w:val="21"/>
              </w:rPr>
              <w:t>10</w:t>
            </w:r>
          </w:p>
        </w:tc>
        <w:tc>
          <w:tcPr>
            <w:tcW w:w="530" w:type="pct"/>
            <w:vAlign w:val="center"/>
            <w:tcPrChange w:id="435" w:author="Vic" w:date="2026-09-02T14:21:55Z">
              <w:tcPr>
                <w:tcW w:w="530" w:type="pct"/>
                <w:vAlign w:val="center"/>
              </w:tcPr>
            </w:tcPrChange>
          </w:tcPr>
          <w:p w14:paraId="59769FC3">
            <w:pPr>
              <w:spacing w:line="360" w:lineRule="auto"/>
              <w:jc w:val="center"/>
              <w:rPr>
                <w:color w:val="000000"/>
                <w:szCs w:val="21"/>
              </w:rPr>
            </w:pPr>
            <w:ins w:id="436" w:author="Vic" w:date="2026-09-01T17:03:01Z">
              <w:r>
                <w:rPr>
                  <w:rFonts w:hint="eastAsia"/>
                  <w:color w:val="000000"/>
                  <w:szCs w:val="21"/>
                </w:rPr>
                <w:t>刘健</w:t>
              </w:r>
            </w:ins>
            <w:del w:id="437" w:author="Vic" w:date="2026-09-01T16:50:24Z">
              <w:r>
                <w:rPr>
                  <w:rFonts w:hint="eastAsia"/>
                  <w:color w:val="000000"/>
                  <w:szCs w:val="21"/>
                </w:rPr>
                <w:delText>夏志新</w:delText>
              </w:r>
            </w:del>
          </w:p>
        </w:tc>
        <w:tc>
          <w:tcPr>
            <w:tcW w:w="1575" w:type="pct"/>
            <w:vAlign w:val="center"/>
            <w:tcPrChange w:id="438" w:author="Vic" w:date="2026-09-02T14:21:55Z">
              <w:tcPr>
                <w:tcW w:w="1575" w:type="pct"/>
                <w:vAlign w:val="center"/>
              </w:tcPr>
            </w:tcPrChange>
          </w:tcPr>
          <w:p w14:paraId="36DBD3F5">
            <w:pPr>
              <w:jc w:val="center"/>
              <w:rPr>
                <w:color w:val="000000"/>
                <w:kern w:val="0"/>
                <w:szCs w:val="21"/>
              </w:rPr>
            </w:pPr>
            <w:ins w:id="439" w:author="Vic" w:date="2026-09-02T11:13:35Z">
              <w:r>
                <w:rPr>
                  <w:rFonts w:hint="eastAsia"/>
                  <w:color w:val="000000"/>
                  <w:kern w:val="0"/>
                  <w:szCs w:val="21"/>
                </w:rPr>
                <w:t>连云港新晟港码头有限公司</w:t>
              </w:r>
            </w:ins>
            <w:del w:id="440" w:author="Vic" w:date="2026-09-01T16:50:24Z">
              <w:r>
                <w:rPr>
                  <w:rFonts w:hint="eastAsia"/>
                  <w:color w:val="000000"/>
                  <w:kern w:val="0"/>
                  <w:szCs w:val="21"/>
                </w:rPr>
                <w:delText>河北港口集团数联科技（雄安）有限公司</w:delText>
              </w:r>
            </w:del>
          </w:p>
        </w:tc>
        <w:tc>
          <w:tcPr>
            <w:tcW w:w="2451" w:type="pct"/>
            <w:tcPrChange w:id="441" w:author="Vic" w:date="2026-09-02T14:21:55Z">
              <w:tcPr>
                <w:tcW w:w="2450" w:type="pct"/>
              </w:tcPr>
            </w:tcPrChange>
          </w:tcPr>
          <w:p w14:paraId="2A5F28DC">
            <w:r>
              <w:rPr>
                <w:rFonts w:hAnsi="宋体"/>
                <w:szCs w:val="21"/>
              </w:rPr>
              <w:t>参与相关标准和技术文件规范的收集，参与编写</w:t>
            </w:r>
            <w:r>
              <w:rPr>
                <w:szCs w:val="21"/>
              </w:rPr>
              <w:t>“</w:t>
            </w:r>
            <w:ins w:id="442" w:author="Vic" w:date="2026-09-02T14:13:02Z">
              <w:r>
                <w:rPr>
                  <w:rFonts w:hint="eastAsia"/>
                  <w:szCs w:val="21"/>
                </w:rPr>
                <w:t>5.3主要组件要求</w:t>
              </w:r>
            </w:ins>
            <w:del w:id="443" w:author="Vic" w:date="2026-09-02T14:13:02Z">
              <w:r>
                <w:rPr>
                  <w:rFonts w:hint="eastAsia"/>
                  <w:szCs w:val="21"/>
                </w:rPr>
                <w:delText>7检验规则</w:delText>
              </w:r>
            </w:del>
            <w:r>
              <w:rPr>
                <w:szCs w:val="21"/>
              </w:rPr>
              <w:t>”</w:t>
            </w:r>
            <w:ins w:id="444" w:author="Vic" w:date="2026-09-02T14:12:52Z">
              <w:r>
                <w:rPr>
                  <w:rFonts w:hint="eastAsia" w:ascii="Times New Roman"/>
                  <w:szCs w:val="21"/>
                </w:rPr>
                <w:t>、</w:t>
              </w:r>
            </w:ins>
            <w:ins w:id="445" w:author="Vic" w:date="2026-09-02T14:12:39Z">
              <w:r>
                <w:rPr>
                  <w:szCs w:val="21"/>
                </w:rPr>
                <w:t>“</w:t>
              </w:r>
            </w:ins>
            <w:ins w:id="446" w:author="Vic" w:date="2026-09-02T14:13:13Z">
              <w:r>
                <w:rPr>
                  <w:rFonts w:hint="eastAsia"/>
                  <w:szCs w:val="21"/>
                </w:rPr>
                <w:t>5.5安装要求</w:t>
              </w:r>
            </w:ins>
            <w:ins w:id="447" w:author="Vic" w:date="2026-09-02T14:12:39Z">
              <w:r>
                <w:rPr>
                  <w:szCs w:val="21"/>
                </w:rPr>
                <w:t>”</w:t>
              </w:r>
            </w:ins>
            <w:r>
              <w:rPr>
                <w:rFonts w:hAnsi="宋体"/>
                <w:szCs w:val="21"/>
              </w:rPr>
              <w:t>标准部分，</w:t>
            </w:r>
            <w:r>
              <w:rPr>
                <w:szCs w:val="21"/>
              </w:rPr>
              <w:t>参与编写</w:t>
            </w:r>
            <w:r>
              <w:rPr>
                <w:rFonts w:hint="eastAsia" w:hAnsi="宋体"/>
                <w:szCs w:val="21"/>
              </w:rPr>
              <w:t>报批稿</w:t>
            </w:r>
            <w:r>
              <w:rPr>
                <w:szCs w:val="21"/>
              </w:rPr>
              <w:t>的编制说明</w:t>
            </w:r>
            <w:r>
              <w:rPr>
                <w:rFonts w:hAnsi="宋体"/>
                <w:szCs w:val="21"/>
              </w:rPr>
              <w:t>。</w:t>
            </w:r>
          </w:p>
        </w:tc>
      </w:tr>
      <w:tr w14:paraId="2780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8"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8" w:hRule="atLeast"/>
          <w:jc w:val="center"/>
          <w:trPrChange w:id="448" w:author="Vic" w:date="2026-09-02T14:21:55Z">
            <w:trPr>
              <w:trHeight w:val="548" w:hRule="atLeast"/>
              <w:jc w:val="center"/>
            </w:trPr>
          </w:trPrChange>
        </w:trPr>
        <w:tc>
          <w:tcPr>
            <w:tcW w:w="442" w:type="pct"/>
            <w:vAlign w:val="center"/>
            <w:tcPrChange w:id="449" w:author="Vic" w:date="2026-09-02T14:21:55Z">
              <w:tcPr>
                <w:tcW w:w="443" w:type="pct"/>
                <w:vAlign w:val="center"/>
              </w:tcPr>
            </w:tcPrChange>
          </w:tcPr>
          <w:p w14:paraId="21F72356">
            <w:pPr>
              <w:spacing w:line="360" w:lineRule="auto"/>
              <w:jc w:val="center"/>
              <w:rPr>
                <w:color w:val="000000"/>
                <w:szCs w:val="21"/>
              </w:rPr>
            </w:pPr>
            <w:r>
              <w:rPr>
                <w:color w:val="000000"/>
                <w:szCs w:val="21"/>
              </w:rPr>
              <w:t>11</w:t>
            </w:r>
          </w:p>
        </w:tc>
        <w:tc>
          <w:tcPr>
            <w:tcW w:w="530" w:type="pct"/>
            <w:vAlign w:val="center"/>
            <w:tcPrChange w:id="450" w:author="Vic" w:date="2026-09-02T14:21:55Z">
              <w:tcPr>
                <w:tcW w:w="530" w:type="pct"/>
                <w:vAlign w:val="center"/>
              </w:tcPr>
            </w:tcPrChange>
          </w:tcPr>
          <w:p w14:paraId="21136A45">
            <w:pPr>
              <w:spacing w:line="360" w:lineRule="auto"/>
              <w:jc w:val="center"/>
              <w:rPr>
                <w:color w:val="000000"/>
                <w:szCs w:val="21"/>
              </w:rPr>
            </w:pPr>
            <w:ins w:id="451" w:author="Vic" w:date="2026-09-01T17:03:07Z">
              <w:r>
                <w:rPr>
                  <w:rFonts w:hint="eastAsia"/>
                  <w:color w:val="000000"/>
                  <w:szCs w:val="21"/>
                </w:rPr>
                <w:t>周伟</w:t>
              </w:r>
            </w:ins>
            <w:del w:id="452" w:author="Vic" w:date="2026-09-01T16:50:24Z">
              <w:r>
                <w:rPr>
                  <w:rFonts w:hint="eastAsia"/>
                  <w:color w:val="000000"/>
                  <w:szCs w:val="21"/>
                </w:rPr>
                <w:delText>王涛</w:delText>
              </w:r>
            </w:del>
          </w:p>
        </w:tc>
        <w:tc>
          <w:tcPr>
            <w:tcW w:w="1575" w:type="pct"/>
            <w:vAlign w:val="center"/>
            <w:tcPrChange w:id="453" w:author="Vic" w:date="2026-09-02T14:21:55Z">
              <w:tcPr>
                <w:tcW w:w="1575" w:type="pct"/>
                <w:vAlign w:val="center"/>
              </w:tcPr>
            </w:tcPrChange>
          </w:tcPr>
          <w:p w14:paraId="00E08C3F">
            <w:pPr>
              <w:jc w:val="center"/>
              <w:rPr>
                <w:color w:val="000000"/>
                <w:kern w:val="0"/>
                <w:szCs w:val="21"/>
              </w:rPr>
            </w:pPr>
            <w:ins w:id="454" w:author="Vic" w:date="2026-09-02T11:13:42Z">
              <w:r>
                <w:rPr>
                  <w:rFonts w:hint="eastAsia"/>
                  <w:color w:val="000000"/>
                  <w:kern w:val="0"/>
                  <w:szCs w:val="21"/>
                </w:rPr>
                <w:t>连云港新晟港码头有限公司</w:t>
              </w:r>
            </w:ins>
            <w:del w:id="455" w:author="Vic" w:date="2026-09-01T16:50:24Z">
              <w:r>
                <w:rPr>
                  <w:rFonts w:hint="eastAsia"/>
                  <w:color w:val="000000"/>
                  <w:kern w:val="0"/>
                  <w:szCs w:val="21"/>
                </w:rPr>
                <w:delText>河北港口集团数联科技（雄安）有限公司</w:delText>
              </w:r>
            </w:del>
          </w:p>
        </w:tc>
        <w:tc>
          <w:tcPr>
            <w:tcW w:w="2451" w:type="pct"/>
            <w:tcPrChange w:id="456" w:author="Vic" w:date="2026-09-02T14:21:55Z">
              <w:tcPr>
                <w:tcW w:w="2450" w:type="pct"/>
              </w:tcPr>
            </w:tcPrChange>
          </w:tcPr>
          <w:p w14:paraId="417102AF">
            <w:pPr>
              <w:rPr>
                <w:szCs w:val="21"/>
              </w:rPr>
            </w:pPr>
            <w:ins w:id="457" w:author="Vic" w:date="2026-09-02T14:13:36Z">
              <w:r>
                <w:rPr>
                  <w:rFonts w:hAnsi="宋体"/>
                  <w:szCs w:val="21"/>
                </w:rPr>
                <w:t>参与相关标准和技术文件规范的收集，参与编写</w:t>
              </w:r>
            </w:ins>
            <w:ins w:id="458" w:author="Vic" w:date="2026-09-02T14:13:36Z">
              <w:r>
                <w:rPr>
                  <w:szCs w:val="21"/>
                </w:rPr>
                <w:t>“</w:t>
              </w:r>
            </w:ins>
            <w:ins w:id="459" w:author="Vic" w:date="2026-09-02T14:13:36Z">
              <w:r>
                <w:rPr>
                  <w:rFonts w:hint="eastAsia"/>
                  <w:szCs w:val="21"/>
                </w:rPr>
                <w:t>5.3主要组件要求</w:t>
              </w:r>
            </w:ins>
            <w:ins w:id="460" w:author="Vic" w:date="2026-09-02T14:13:36Z">
              <w:r>
                <w:rPr>
                  <w:szCs w:val="21"/>
                </w:rPr>
                <w:t>”</w:t>
              </w:r>
            </w:ins>
            <w:ins w:id="461" w:author="Vic" w:date="2026-09-02T14:13:36Z">
              <w:r>
                <w:rPr>
                  <w:rFonts w:hint="eastAsia" w:ascii="Times New Roman"/>
                  <w:szCs w:val="21"/>
                </w:rPr>
                <w:t>、</w:t>
              </w:r>
            </w:ins>
            <w:ins w:id="462" w:author="Vic" w:date="2026-09-02T14:13:36Z">
              <w:r>
                <w:rPr>
                  <w:szCs w:val="21"/>
                </w:rPr>
                <w:t>“</w:t>
              </w:r>
            </w:ins>
            <w:ins w:id="463" w:author="Vic" w:date="2026-09-02T14:13:36Z">
              <w:r>
                <w:rPr>
                  <w:rFonts w:hint="eastAsia"/>
                  <w:szCs w:val="21"/>
                </w:rPr>
                <w:t>5.5安装要求</w:t>
              </w:r>
            </w:ins>
            <w:ins w:id="464" w:author="Vic" w:date="2026-09-02T14:13:36Z">
              <w:r>
                <w:rPr>
                  <w:szCs w:val="21"/>
                </w:rPr>
                <w:t>”</w:t>
              </w:r>
            </w:ins>
            <w:ins w:id="465" w:author="Vic" w:date="2026-09-02T14:13:36Z">
              <w:r>
                <w:rPr>
                  <w:rFonts w:hAnsi="宋体"/>
                  <w:szCs w:val="21"/>
                </w:rPr>
                <w:t>标准部分，</w:t>
              </w:r>
            </w:ins>
            <w:ins w:id="466" w:author="Vic" w:date="2026-09-02T14:13:36Z">
              <w:r>
                <w:rPr>
                  <w:szCs w:val="21"/>
                </w:rPr>
                <w:t>参与编写</w:t>
              </w:r>
            </w:ins>
            <w:ins w:id="467" w:author="Vic" w:date="2026-09-02T14:13:36Z">
              <w:r>
                <w:rPr>
                  <w:rFonts w:hint="eastAsia" w:hAnsi="宋体"/>
                  <w:szCs w:val="21"/>
                </w:rPr>
                <w:t>报批稿</w:t>
              </w:r>
            </w:ins>
            <w:ins w:id="468" w:author="Vic" w:date="2026-09-02T14:13:36Z">
              <w:r>
                <w:rPr>
                  <w:szCs w:val="21"/>
                </w:rPr>
                <w:t>的编制说明</w:t>
              </w:r>
            </w:ins>
            <w:ins w:id="469" w:author="Vic" w:date="2026-09-02T14:13:36Z">
              <w:r>
                <w:rPr>
                  <w:rFonts w:hAnsi="宋体"/>
                  <w:szCs w:val="21"/>
                </w:rPr>
                <w:t>。</w:t>
              </w:r>
            </w:ins>
            <w:del w:id="470" w:author="Vic" w:date="2026-09-02T14:13:36Z">
              <w:r>
                <w:rPr>
                  <w:rFonts w:hAnsi="宋体"/>
                  <w:szCs w:val="21"/>
                </w:rPr>
                <w:delText>参与调研和资料收集工作，参与编写</w:delText>
              </w:r>
            </w:del>
            <w:del w:id="471" w:author="Vic" w:date="2026-09-02T14:13:36Z">
              <w:r>
                <w:rPr>
                  <w:szCs w:val="21"/>
                </w:rPr>
                <w:delText>“</w:delText>
              </w:r>
            </w:del>
            <w:del w:id="472" w:author="Vic" w:date="2026-09-02T14:13:36Z">
              <w:r>
                <w:rPr>
                  <w:rFonts w:hint="eastAsia"/>
                  <w:szCs w:val="21"/>
                </w:rPr>
                <w:delText>7检验规则</w:delText>
              </w:r>
            </w:del>
            <w:del w:id="473" w:author="Vic" w:date="2026-09-02T14:13:36Z">
              <w:r>
                <w:rPr>
                  <w:szCs w:val="21"/>
                </w:rPr>
                <w:delText>”</w:delText>
              </w:r>
            </w:del>
            <w:del w:id="474" w:author="Vic" w:date="2026-09-02T14:13:36Z">
              <w:r>
                <w:rPr>
                  <w:rFonts w:hAnsi="宋体"/>
                  <w:szCs w:val="21"/>
                </w:rPr>
                <w:delText>标准部分，参与标准</w:delText>
              </w:r>
            </w:del>
            <w:del w:id="475" w:author="Vic" w:date="2026-09-02T14:13:36Z">
              <w:r>
                <w:rPr>
                  <w:rFonts w:hint="eastAsia" w:hAnsi="宋体"/>
                  <w:szCs w:val="21"/>
                </w:rPr>
                <w:delText>报批稿</w:delText>
              </w:r>
            </w:del>
            <w:del w:id="476" w:author="Vic" w:date="2026-09-02T14:13:36Z">
              <w:r>
                <w:rPr>
                  <w:rFonts w:hAnsi="宋体"/>
                  <w:szCs w:val="21"/>
                </w:rPr>
                <w:delText>全文文本整理。</w:delText>
              </w:r>
            </w:del>
          </w:p>
        </w:tc>
      </w:tr>
      <w:tr w14:paraId="0A1F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7"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trPrChange w:id="477" w:author="Vic" w:date="2026-09-02T14:21:55Z">
            <w:trPr>
              <w:trHeight w:val="839" w:hRule="atLeast"/>
              <w:jc w:val="center"/>
            </w:trPr>
          </w:trPrChange>
        </w:trPr>
        <w:tc>
          <w:tcPr>
            <w:tcW w:w="442" w:type="pct"/>
            <w:vAlign w:val="center"/>
            <w:tcPrChange w:id="478" w:author="Vic" w:date="2026-09-02T14:21:55Z">
              <w:tcPr>
                <w:tcW w:w="443" w:type="pct"/>
                <w:vAlign w:val="center"/>
              </w:tcPr>
            </w:tcPrChange>
          </w:tcPr>
          <w:p w14:paraId="15BC5CF9">
            <w:pPr>
              <w:spacing w:line="360" w:lineRule="auto"/>
              <w:jc w:val="center"/>
              <w:rPr>
                <w:color w:val="000000"/>
                <w:szCs w:val="21"/>
              </w:rPr>
            </w:pPr>
            <w:r>
              <w:rPr>
                <w:color w:val="000000"/>
                <w:szCs w:val="21"/>
              </w:rPr>
              <w:t>12</w:t>
            </w:r>
          </w:p>
        </w:tc>
        <w:tc>
          <w:tcPr>
            <w:tcW w:w="530" w:type="pct"/>
            <w:vAlign w:val="center"/>
            <w:tcPrChange w:id="479" w:author="Vic" w:date="2026-09-02T14:21:55Z">
              <w:tcPr>
                <w:tcW w:w="530" w:type="pct"/>
                <w:vAlign w:val="center"/>
              </w:tcPr>
            </w:tcPrChange>
          </w:tcPr>
          <w:p w14:paraId="764767EA">
            <w:pPr>
              <w:spacing w:line="360" w:lineRule="auto"/>
              <w:jc w:val="center"/>
              <w:rPr>
                <w:color w:val="000000"/>
                <w:szCs w:val="21"/>
              </w:rPr>
            </w:pPr>
            <w:ins w:id="480" w:author="Vic" w:date="2026-09-01T17:03:12Z">
              <w:r>
                <w:rPr>
                  <w:rFonts w:hint="eastAsia"/>
                  <w:color w:val="000000"/>
                  <w:szCs w:val="21"/>
                </w:rPr>
                <w:t>陈阳</w:t>
              </w:r>
            </w:ins>
            <w:del w:id="481" w:author="Vic" w:date="2026-09-01T16:50:24Z">
              <w:r>
                <w:rPr>
                  <w:rFonts w:hint="eastAsia"/>
                  <w:color w:val="000000"/>
                  <w:szCs w:val="21"/>
                </w:rPr>
                <w:delText>葛俊礼</w:delText>
              </w:r>
            </w:del>
          </w:p>
        </w:tc>
        <w:tc>
          <w:tcPr>
            <w:tcW w:w="1575" w:type="pct"/>
            <w:vAlign w:val="center"/>
            <w:tcPrChange w:id="482" w:author="Vic" w:date="2026-09-02T14:21:55Z">
              <w:tcPr>
                <w:tcW w:w="1575" w:type="pct"/>
                <w:vAlign w:val="center"/>
              </w:tcPr>
            </w:tcPrChange>
          </w:tcPr>
          <w:p w14:paraId="2C6A6356">
            <w:pPr>
              <w:jc w:val="center"/>
              <w:rPr>
                <w:color w:val="000000"/>
                <w:kern w:val="0"/>
                <w:szCs w:val="21"/>
              </w:rPr>
            </w:pPr>
            <w:ins w:id="483" w:author="Vic" w:date="2026-09-02T11:13:43Z">
              <w:r>
                <w:rPr>
                  <w:rFonts w:hint="eastAsia"/>
                  <w:color w:val="000000"/>
                  <w:kern w:val="0"/>
                  <w:szCs w:val="21"/>
                </w:rPr>
                <w:t>连云港新晟港码头有限公司</w:t>
              </w:r>
            </w:ins>
            <w:del w:id="484" w:author="Vic" w:date="2026-09-01T16:50:24Z">
              <w:r>
                <w:rPr>
                  <w:rFonts w:hint="eastAsia"/>
                  <w:color w:val="000000"/>
                  <w:kern w:val="0"/>
                  <w:szCs w:val="21"/>
                </w:rPr>
                <w:delText>河北港口集团数联科技（雄安）有限公司</w:delText>
              </w:r>
            </w:del>
          </w:p>
        </w:tc>
        <w:tc>
          <w:tcPr>
            <w:tcW w:w="2451" w:type="pct"/>
            <w:vAlign w:val="center"/>
            <w:tcPrChange w:id="485" w:author="Vic" w:date="2026-09-02T14:21:55Z">
              <w:tcPr>
                <w:tcW w:w="2450" w:type="pct"/>
                <w:vAlign w:val="center"/>
              </w:tcPr>
            </w:tcPrChange>
          </w:tcPr>
          <w:p w14:paraId="0871A04E">
            <w:pPr>
              <w:rPr>
                <w:szCs w:val="21"/>
              </w:rPr>
            </w:pPr>
            <w:ins w:id="486" w:author="Vic" w:date="2026-09-02T14:13:34Z">
              <w:r>
                <w:rPr>
                  <w:rFonts w:hAnsi="宋体"/>
                  <w:szCs w:val="21"/>
                </w:rPr>
                <w:t>参与相关标准和技术文件规范的收集，参与编写</w:t>
              </w:r>
            </w:ins>
            <w:ins w:id="487" w:author="Vic" w:date="2026-09-02T14:13:34Z">
              <w:r>
                <w:rPr>
                  <w:szCs w:val="21"/>
                </w:rPr>
                <w:t>“</w:t>
              </w:r>
            </w:ins>
            <w:ins w:id="488" w:author="Vic" w:date="2026-09-02T14:13:34Z">
              <w:r>
                <w:rPr>
                  <w:rFonts w:hint="eastAsia"/>
                  <w:szCs w:val="21"/>
                </w:rPr>
                <w:t>5.3主要组件要求</w:t>
              </w:r>
            </w:ins>
            <w:ins w:id="489" w:author="Vic" w:date="2026-09-02T14:13:34Z">
              <w:r>
                <w:rPr>
                  <w:szCs w:val="21"/>
                </w:rPr>
                <w:t>”</w:t>
              </w:r>
            </w:ins>
            <w:ins w:id="490" w:author="Vic" w:date="2026-09-02T14:13:34Z">
              <w:r>
                <w:rPr>
                  <w:rFonts w:hint="eastAsia" w:ascii="Times New Roman"/>
                  <w:szCs w:val="21"/>
                </w:rPr>
                <w:t>、</w:t>
              </w:r>
            </w:ins>
            <w:ins w:id="491" w:author="Vic" w:date="2026-09-02T14:13:34Z">
              <w:r>
                <w:rPr>
                  <w:szCs w:val="21"/>
                </w:rPr>
                <w:t>“</w:t>
              </w:r>
            </w:ins>
            <w:ins w:id="492" w:author="Vic" w:date="2026-09-02T14:13:34Z">
              <w:r>
                <w:rPr>
                  <w:rFonts w:hint="eastAsia"/>
                  <w:szCs w:val="21"/>
                </w:rPr>
                <w:t>5.5安装要求</w:t>
              </w:r>
            </w:ins>
            <w:ins w:id="493" w:author="Vic" w:date="2026-09-02T14:13:34Z">
              <w:r>
                <w:rPr>
                  <w:szCs w:val="21"/>
                </w:rPr>
                <w:t>”</w:t>
              </w:r>
            </w:ins>
            <w:ins w:id="494" w:author="Vic" w:date="2026-09-02T14:13:34Z">
              <w:r>
                <w:rPr>
                  <w:rFonts w:hAnsi="宋体"/>
                  <w:szCs w:val="21"/>
                </w:rPr>
                <w:t>标准部分，</w:t>
              </w:r>
            </w:ins>
            <w:ins w:id="495" w:author="Vic" w:date="2026-09-02T14:13:34Z">
              <w:r>
                <w:rPr>
                  <w:szCs w:val="21"/>
                </w:rPr>
                <w:t>参与编写</w:t>
              </w:r>
            </w:ins>
            <w:ins w:id="496" w:author="Vic" w:date="2026-09-02T14:13:34Z">
              <w:r>
                <w:rPr>
                  <w:rFonts w:hint="eastAsia" w:hAnsi="宋体"/>
                  <w:szCs w:val="21"/>
                </w:rPr>
                <w:t>报批稿</w:t>
              </w:r>
            </w:ins>
            <w:ins w:id="497" w:author="Vic" w:date="2026-09-02T14:13:34Z">
              <w:r>
                <w:rPr>
                  <w:szCs w:val="21"/>
                </w:rPr>
                <w:t>的编制说明</w:t>
              </w:r>
            </w:ins>
            <w:ins w:id="498" w:author="Vic" w:date="2026-09-02T14:13:34Z">
              <w:r>
                <w:rPr>
                  <w:rFonts w:hAnsi="宋体"/>
                  <w:szCs w:val="21"/>
                </w:rPr>
                <w:t>。</w:t>
              </w:r>
            </w:ins>
            <w:del w:id="499" w:author="Vic" w:date="2026-09-02T14:13:34Z">
              <w:r>
                <w:rPr>
                  <w:rFonts w:hAnsi="宋体"/>
                  <w:szCs w:val="21"/>
                </w:rPr>
                <w:delText>参与调研和资料收集工作，参与编写</w:delText>
              </w:r>
            </w:del>
            <w:del w:id="500" w:author="Vic" w:date="2026-09-02T14:13:34Z">
              <w:r>
                <w:rPr>
                  <w:szCs w:val="21"/>
                </w:rPr>
                <w:delText>“1</w:delText>
              </w:r>
            </w:del>
            <w:del w:id="501" w:author="Vic" w:date="2026-09-02T14:13:34Z">
              <w:r>
                <w:rPr>
                  <w:rFonts w:hAnsi="宋体"/>
                  <w:szCs w:val="21"/>
                </w:rPr>
                <w:delText>范围</w:delText>
              </w:r>
            </w:del>
            <w:del w:id="502" w:author="Vic" w:date="2026-09-02T14:13:34Z">
              <w:r>
                <w:rPr>
                  <w:szCs w:val="21"/>
                </w:rPr>
                <w:delText>”</w:delText>
              </w:r>
            </w:del>
            <w:del w:id="503" w:author="Vic" w:date="2026-09-02T14:13:34Z">
              <w:r>
                <w:rPr>
                  <w:rFonts w:hAnsi="宋体"/>
                  <w:szCs w:val="21"/>
                </w:rPr>
                <w:delText>、</w:delText>
              </w:r>
            </w:del>
            <w:del w:id="504" w:author="Vic" w:date="2026-09-02T14:13:34Z">
              <w:r>
                <w:rPr>
                  <w:szCs w:val="21"/>
                </w:rPr>
                <w:delText>“2</w:delText>
              </w:r>
            </w:del>
            <w:del w:id="505" w:author="Vic" w:date="2026-09-02T14:13:34Z">
              <w:r>
                <w:rPr>
                  <w:rFonts w:hAnsi="宋体"/>
                  <w:szCs w:val="21"/>
                </w:rPr>
                <w:delText>规范性引用文件</w:delText>
              </w:r>
            </w:del>
            <w:del w:id="506" w:author="Vic" w:date="2026-09-02T14:13:34Z">
              <w:r>
                <w:rPr>
                  <w:szCs w:val="21"/>
                </w:rPr>
                <w:delText>”</w:delText>
              </w:r>
            </w:del>
            <w:del w:id="507" w:author="Vic" w:date="2026-09-02T14:13:34Z">
              <w:r>
                <w:rPr>
                  <w:rFonts w:hAnsi="宋体"/>
                  <w:szCs w:val="21"/>
                </w:rPr>
                <w:delText>标准部分，同时参与标准</w:delText>
              </w:r>
            </w:del>
            <w:del w:id="508" w:author="Vic" w:date="2026-09-02T14:13:34Z">
              <w:r>
                <w:rPr>
                  <w:rFonts w:hint="eastAsia" w:hAnsi="宋体"/>
                  <w:szCs w:val="21"/>
                </w:rPr>
                <w:delText>报批稿</w:delText>
              </w:r>
            </w:del>
            <w:del w:id="509" w:author="Vic" w:date="2026-09-02T14:13:34Z">
              <w:r>
                <w:rPr>
                  <w:rFonts w:hAnsi="宋体"/>
                  <w:szCs w:val="21"/>
                </w:rPr>
                <w:delText>校正工作。</w:delText>
              </w:r>
            </w:del>
          </w:p>
        </w:tc>
      </w:tr>
      <w:tr w14:paraId="1EFE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0"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trPrChange w:id="510" w:author="Vic" w:date="2026-09-02T14:21:55Z">
            <w:trPr>
              <w:trHeight w:val="839" w:hRule="atLeast"/>
              <w:jc w:val="center"/>
            </w:trPr>
          </w:trPrChange>
        </w:trPr>
        <w:tc>
          <w:tcPr>
            <w:tcW w:w="442" w:type="pct"/>
            <w:vAlign w:val="center"/>
            <w:tcPrChange w:id="511" w:author="Vic" w:date="2026-09-02T14:21:55Z">
              <w:tcPr>
                <w:tcW w:w="443" w:type="pct"/>
                <w:vAlign w:val="center"/>
              </w:tcPr>
            </w:tcPrChange>
          </w:tcPr>
          <w:p w14:paraId="6A3C873B">
            <w:pPr>
              <w:spacing w:line="360" w:lineRule="auto"/>
              <w:jc w:val="center"/>
              <w:rPr>
                <w:rFonts w:hint="default" w:eastAsia="宋体"/>
                <w:color w:val="000000"/>
                <w:szCs w:val="21"/>
                <w:lang w:val="en-US" w:eastAsia="zh-CN"/>
              </w:rPr>
            </w:pPr>
            <w:r>
              <w:rPr>
                <w:rFonts w:hint="eastAsia"/>
                <w:color w:val="000000"/>
                <w:szCs w:val="21"/>
                <w:lang w:val="en-US" w:eastAsia="zh-CN"/>
              </w:rPr>
              <w:t>13</w:t>
            </w:r>
          </w:p>
        </w:tc>
        <w:tc>
          <w:tcPr>
            <w:tcW w:w="530" w:type="pct"/>
            <w:vAlign w:val="center"/>
            <w:tcPrChange w:id="512" w:author="Vic" w:date="2026-09-02T14:21:55Z">
              <w:tcPr>
                <w:tcW w:w="530" w:type="pct"/>
                <w:vAlign w:val="center"/>
              </w:tcPr>
            </w:tcPrChange>
          </w:tcPr>
          <w:p w14:paraId="442F81A3">
            <w:pPr>
              <w:spacing w:line="360" w:lineRule="auto"/>
              <w:jc w:val="center"/>
              <w:rPr>
                <w:rFonts w:hint="default" w:eastAsia="宋体"/>
                <w:color w:val="000000"/>
                <w:szCs w:val="21"/>
                <w:lang w:val="en-US" w:eastAsia="zh-CN"/>
              </w:rPr>
            </w:pPr>
            <w:ins w:id="513" w:author="Vic" w:date="2026-09-01T17:03:16Z">
              <w:r>
                <w:rPr>
                  <w:rFonts w:hint="eastAsia"/>
                  <w:color w:val="000000"/>
                  <w:szCs w:val="21"/>
                  <w:lang w:val="en-US" w:eastAsia="zh-CN"/>
                </w:rPr>
                <w:t>刘秉瑄</w:t>
              </w:r>
            </w:ins>
            <w:del w:id="514" w:author="Vic" w:date="2026-09-01T16:50:24Z">
              <w:r>
                <w:rPr>
                  <w:rFonts w:hint="eastAsia"/>
                  <w:color w:val="000000"/>
                  <w:szCs w:val="21"/>
                  <w:lang w:val="en-US" w:eastAsia="zh-CN"/>
                </w:rPr>
                <w:delText>梁凯</w:delText>
              </w:r>
            </w:del>
          </w:p>
        </w:tc>
        <w:tc>
          <w:tcPr>
            <w:tcW w:w="1575" w:type="pct"/>
            <w:vAlign w:val="center"/>
            <w:tcPrChange w:id="515" w:author="Vic" w:date="2026-09-02T14:21:55Z">
              <w:tcPr>
                <w:tcW w:w="1575" w:type="pct"/>
                <w:vAlign w:val="center"/>
              </w:tcPr>
            </w:tcPrChange>
          </w:tcPr>
          <w:p w14:paraId="273FF3C8">
            <w:pPr>
              <w:jc w:val="center"/>
              <w:rPr>
                <w:rFonts w:hint="eastAsia"/>
                <w:color w:val="000000"/>
                <w:kern w:val="0"/>
                <w:szCs w:val="21"/>
              </w:rPr>
            </w:pPr>
            <w:ins w:id="516" w:author="Vic" w:date="2026-09-02T11:13:44Z">
              <w:r>
                <w:rPr>
                  <w:rFonts w:hint="eastAsia"/>
                  <w:color w:val="000000"/>
                  <w:kern w:val="0"/>
                  <w:szCs w:val="21"/>
                </w:rPr>
                <w:t>连云港新晟港码头有限公司</w:t>
              </w:r>
            </w:ins>
            <w:del w:id="517" w:author="Vic" w:date="2026-09-01T16:50:24Z">
              <w:r>
                <w:rPr>
                  <w:rFonts w:hint="eastAsia"/>
                  <w:color w:val="000000"/>
                  <w:kern w:val="0"/>
                  <w:szCs w:val="21"/>
                </w:rPr>
                <w:delText>河北港口集团数联科技（雄安）有限公司</w:delText>
              </w:r>
            </w:del>
          </w:p>
        </w:tc>
        <w:tc>
          <w:tcPr>
            <w:tcW w:w="2451" w:type="pct"/>
            <w:vAlign w:val="center"/>
            <w:tcPrChange w:id="518" w:author="Vic" w:date="2026-09-02T14:21:55Z">
              <w:tcPr>
                <w:tcW w:w="2450" w:type="pct"/>
                <w:vAlign w:val="center"/>
              </w:tcPr>
            </w:tcPrChange>
          </w:tcPr>
          <w:p w14:paraId="7B5E3F58">
            <w:pPr>
              <w:rPr>
                <w:szCs w:val="21"/>
              </w:rPr>
            </w:pPr>
            <w:ins w:id="519" w:author="Vic" w:date="2026-09-02T14:13:32Z">
              <w:r>
                <w:rPr>
                  <w:rFonts w:hAnsi="宋体"/>
                  <w:szCs w:val="21"/>
                </w:rPr>
                <w:t>参与相关标准和技术文件规范的收集，参与编写</w:t>
              </w:r>
            </w:ins>
            <w:ins w:id="520" w:author="Vic" w:date="2026-09-02T14:13:32Z">
              <w:r>
                <w:rPr>
                  <w:szCs w:val="21"/>
                </w:rPr>
                <w:t>“</w:t>
              </w:r>
            </w:ins>
            <w:ins w:id="521" w:author="Vic" w:date="2026-09-02T14:13:32Z">
              <w:r>
                <w:rPr>
                  <w:rFonts w:hint="eastAsia"/>
                  <w:szCs w:val="21"/>
                </w:rPr>
                <w:t>5.3主要组件要求</w:t>
              </w:r>
            </w:ins>
            <w:ins w:id="522" w:author="Vic" w:date="2026-09-02T14:13:32Z">
              <w:r>
                <w:rPr>
                  <w:szCs w:val="21"/>
                </w:rPr>
                <w:t>”</w:t>
              </w:r>
            </w:ins>
            <w:ins w:id="523" w:author="Vic" w:date="2026-09-02T14:13:32Z">
              <w:r>
                <w:rPr>
                  <w:rFonts w:hint="eastAsia" w:ascii="Times New Roman"/>
                  <w:szCs w:val="21"/>
                </w:rPr>
                <w:t>、</w:t>
              </w:r>
            </w:ins>
            <w:ins w:id="524" w:author="Vic" w:date="2026-09-02T14:13:32Z">
              <w:r>
                <w:rPr>
                  <w:szCs w:val="21"/>
                </w:rPr>
                <w:t>“</w:t>
              </w:r>
            </w:ins>
            <w:ins w:id="525" w:author="Vic" w:date="2026-09-02T14:13:32Z">
              <w:r>
                <w:rPr>
                  <w:rFonts w:hint="eastAsia"/>
                  <w:szCs w:val="21"/>
                </w:rPr>
                <w:t>5.5安装要求</w:t>
              </w:r>
            </w:ins>
            <w:ins w:id="526" w:author="Vic" w:date="2026-09-02T14:13:32Z">
              <w:r>
                <w:rPr>
                  <w:szCs w:val="21"/>
                </w:rPr>
                <w:t>”</w:t>
              </w:r>
            </w:ins>
            <w:ins w:id="527" w:author="Vic" w:date="2026-09-02T14:13:32Z">
              <w:r>
                <w:rPr>
                  <w:rFonts w:hAnsi="宋体"/>
                  <w:szCs w:val="21"/>
                </w:rPr>
                <w:t>标准部分，</w:t>
              </w:r>
            </w:ins>
            <w:ins w:id="528" w:author="Vic" w:date="2026-09-02T14:13:32Z">
              <w:r>
                <w:rPr>
                  <w:szCs w:val="21"/>
                </w:rPr>
                <w:t>参与编写</w:t>
              </w:r>
            </w:ins>
            <w:ins w:id="529" w:author="Vic" w:date="2026-09-02T14:13:32Z">
              <w:r>
                <w:rPr>
                  <w:rFonts w:hint="eastAsia" w:hAnsi="宋体"/>
                  <w:szCs w:val="21"/>
                </w:rPr>
                <w:t>报批稿</w:t>
              </w:r>
            </w:ins>
            <w:ins w:id="530" w:author="Vic" w:date="2026-09-02T14:13:32Z">
              <w:r>
                <w:rPr>
                  <w:szCs w:val="21"/>
                </w:rPr>
                <w:t>的编制说明</w:t>
              </w:r>
            </w:ins>
            <w:ins w:id="531" w:author="Vic" w:date="2026-09-02T14:13:32Z">
              <w:r>
                <w:rPr>
                  <w:rFonts w:hAnsi="宋体"/>
                  <w:szCs w:val="21"/>
                </w:rPr>
                <w:t>。</w:t>
              </w:r>
            </w:ins>
            <w:del w:id="532" w:author="Vic" w:date="2026-09-02T14:13:32Z">
              <w:r>
                <w:rPr>
                  <w:rFonts w:hAnsi="宋体"/>
                  <w:szCs w:val="21"/>
                </w:rPr>
                <w:delText>参与调研和资料收集工作，参与编写</w:delText>
              </w:r>
            </w:del>
            <w:del w:id="533" w:author="Vic" w:date="2026-09-02T14:13:32Z">
              <w:r>
                <w:rPr>
                  <w:szCs w:val="21"/>
                </w:rPr>
                <w:delText>“</w:delText>
              </w:r>
            </w:del>
            <w:del w:id="534" w:author="Vic" w:date="2026-09-02T14:13:32Z">
              <w:r>
                <w:rPr>
                  <w:rFonts w:hint="eastAsia"/>
                  <w:szCs w:val="21"/>
                  <w:lang w:val="en-US" w:eastAsia="zh-CN"/>
                </w:rPr>
                <w:delText>6试验方法</w:delText>
              </w:r>
            </w:del>
            <w:del w:id="535" w:author="Vic" w:date="2026-09-02T14:13:32Z">
              <w:r>
                <w:rPr>
                  <w:szCs w:val="21"/>
                </w:rPr>
                <w:delText>”</w:delText>
              </w:r>
            </w:del>
            <w:del w:id="536" w:author="Vic" w:date="2026-09-02T14:13:32Z">
              <w:r>
                <w:rPr>
                  <w:rFonts w:hAnsi="宋体"/>
                  <w:szCs w:val="21"/>
                </w:rPr>
                <w:delText>标准部分，同时参与标准</w:delText>
              </w:r>
            </w:del>
            <w:del w:id="537" w:author="Vic" w:date="2026-09-02T14:13:32Z">
              <w:r>
                <w:rPr>
                  <w:rFonts w:hint="eastAsia" w:hAnsi="宋体"/>
                  <w:szCs w:val="21"/>
                </w:rPr>
                <w:delText>报批稿</w:delText>
              </w:r>
            </w:del>
            <w:del w:id="538" w:author="Vic" w:date="2026-09-02T14:13:32Z">
              <w:r>
                <w:rPr>
                  <w:rFonts w:hAnsi="宋体"/>
                  <w:szCs w:val="21"/>
                </w:rPr>
                <w:delText>校正工作。</w:delText>
              </w:r>
            </w:del>
          </w:p>
        </w:tc>
      </w:tr>
      <w:tr w14:paraId="3EC1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9"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trPrChange w:id="539" w:author="Vic" w:date="2026-09-02T14:21:55Z">
            <w:trPr>
              <w:trHeight w:val="839" w:hRule="atLeast"/>
              <w:jc w:val="center"/>
            </w:trPr>
          </w:trPrChange>
        </w:trPr>
        <w:tc>
          <w:tcPr>
            <w:tcW w:w="442" w:type="pct"/>
            <w:vAlign w:val="center"/>
            <w:tcPrChange w:id="540" w:author="Vic" w:date="2026-09-02T14:21:55Z">
              <w:tcPr>
                <w:tcW w:w="443" w:type="pct"/>
                <w:vAlign w:val="center"/>
              </w:tcPr>
            </w:tcPrChange>
          </w:tcPr>
          <w:p w14:paraId="751C3F39">
            <w:pPr>
              <w:spacing w:line="360" w:lineRule="auto"/>
              <w:jc w:val="center"/>
              <w:rPr>
                <w:rFonts w:hint="eastAsia" w:eastAsia="宋体"/>
                <w:color w:val="000000"/>
                <w:szCs w:val="21"/>
                <w:lang w:eastAsia="zh-CN"/>
              </w:rPr>
            </w:pPr>
            <w:r>
              <w:rPr>
                <w:color w:val="000000"/>
                <w:szCs w:val="21"/>
              </w:rPr>
              <w:t>1</w:t>
            </w:r>
            <w:r>
              <w:rPr>
                <w:rFonts w:hint="eastAsia"/>
                <w:color w:val="000000"/>
                <w:szCs w:val="21"/>
                <w:lang w:val="en-US" w:eastAsia="zh-CN"/>
              </w:rPr>
              <w:t>4</w:t>
            </w:r>
          </w:p>
        </w:tc>
        <w:tc>
          <w:tcPr>
            <w:tcW w:w="530" w:type="pct"/>
            <w:vAlign w:val="center"/>
            <w:tcPrChange w:id="541" w:author="Vic" w:date="2026-09-02T14:21:55Z">
              <w:tcPr>
                <w:tcW w:w="530" w:type="pct"/>
                <w:vAlign w:val="center"/>
              </w:tcPr>
            </w:tcPrChange>
          </w:tcPr>
          <w:p w14:paraId="57B2727B">
            <w:pPr>
              <w:spacing w:line="360" w:lineRule="auto"/>
              <w:jc w:val="center"/>
              <w:rPr>
                <w:color w:val="000000"/>
                <w:szCs w:val="21"/>
              </w:rPr>
            </w:pPr>
            <w:ins w:id="542" w:author="Vic" w:date="2026-09-01T17:03:20Z">
              <w:r>
                <w:rPr>
                  <w:rFonts w:hint="eastAsia"/>
                  <w:color w:val="000000"/>
                  <w:szCs w:val="21"/>
                </w:rPr>
                <w:t>夏志新</w:t>
              </w:r>
            </w:ins>
            <w:del w:id="543" w:author="Vic" w:date="2026-09-01T16:50:24Z">
              <w:r>
                <w:rPr>
                  <w:rFonts w:hint="eastAsia"/>
                  <w:color w:val="000000"/>
                  <w:szCs w:val="21"/>
                </w:rPr>
                <w:delText>徐鹏</w:delText>
              </w:r>
            </w:del>
          </w:p>
        </w:tc>
        <w:tc>
          <w:tcPr>
            <w:tcW w:w="1575" w:type="pct"/>
            <w:vAlign w:val="center"/>
            <w:tcPrChange w:id="544" w:author="Vic" w:date="2026-09-02T14:21:55Z">
              <w:tcPr>
                <w:tcW w:w="1575" w:type="pct"/>
                <w:vAlign w:val="center"/>
              </w:tcPr>
            </w:tcPrChange>
          </w:tcPr>
          <w:p w14:paraId="73DEAD6D">
            <w:pPr>
              <w:jc w:val="center"/>
              <w:rPr>
                <w:color w:val="000000"/>
                <w:kern w:val="0"/>
                <w:szCs w:val="21"/>
              </w:rPr>
            </w:pPr>
            <w:ins w:id="545" w:author="Vic" w:date="2026-09-02T11:13:51Z">
              <w:r>
                <w:rPr>
                  <w:rFonts w:hint="eastAsia"/>
                  <w:color w:val="000000"/>
                  <w:kern w:val="0"/>
                  <w:szCs w:val="21"/>
                </w:rPr>
                <w:t>河北港口集团数联科技（雄安）有限公司</w:t>
              </w:r>
            </w:ins>
            <w:del w:id="546" w:author="Vic" w:date="2026-09-01T16:50:24Z">
              <w:r>
                <w:rPr>
                  <w:rFonts w:hint="eastAsia"/>
                  <w:color w:val="000000"/>
                  <w:kern w:val="0"/>
                  <w:szCs w:val="21"/>
                </w:rPr>
                <w:delText>秦皇岛港股份有限公司</w:delText>
              </w:r>
            </w:del>
          </w:p>
        </w:tc>
        <w:tc>
          <w:tcPr>
            <w:tcW w:w="2451" w:type="pct"/>
            <w:vAlign w:val="center"/>
            <w:tcPrChange w:id="547" w:author="Vic" w:date="2026-09-02T14:21:55Z">
              <w:tcPr>
                <w:tcW w:w="2450" w:type="pct"/>
                <w:vAlign w:val="center"/>
              </w:tcPr>
            </w:tcPrChange>
          </w:tcPr>
          <w:p w14:paraId="40B01925">
            <w:pPr>
              <w:rPr>
                <w:szCs w:val="21"/>
              </w:rPr>
            </w:pPr>
            <w:r>
              <w:rPr>
                <w:szCs w:val="21"/>
              </w:rPr>
              <w:t>参与制定标准编写框架和调研工作，</w:t>
            </w:r>
            <w:r>
              <w:rPr>
                <w:rFonts w:hAnsi="宋体"/>
                <w:szCs w:val="21"/>
              </w:rPr>
              <w:t>参与编写</w:t>
            </w:r>
            <w:r>
              <w:rPr>
                <w:szCs w:val="21"/>
              </w:rPr>
              <w:t>“</w:t>
            </w:r>
            <w:ins w:id="548" w:author="Vic" w:date="2026-09-02T14:14:37Z">
              <w:r>
                <w:rPr>
                  <w:rFonts w:hint="eastAsia"/>
                  <w:szCs w:val="21"/>
                </w:rPr>
                <w:t>6试验方法</w:t>
              </w:r>
            </w:ins>
            <w:del w:id="549" w:author="Vic" w:date="2026-09-02T14:14:37Z">
              <w:r>
                <w:rPr>
                  <w:szCs w:val="21"/>
                </w:rPr>
                <w:delText>4</w:delText>
              </w:r>
            </w:del>
            <w:del w:id="550" w:author="Vic" w:date="2026-09-02T14:14:37Z">
              <w:r>
                <w:rPr>
                  <w:rFonts w:hint="eastAsia"/>
                  <w:szCs w:val="21"/>
                </w:rPr>
                <w:delText>组成与原理</w:delText>
              </w:r>
            </w:del>
            <w:r>
              <w:rPr>
                <w:szCs w:val="21"/>
              </w:rPr>
              <w:t>”、“</w:t>
            </w:r>
            <w:ins w:id="551" w:author="Vic" w:date="2026-09-02T14:14:44Z">
              <w:r>
                <w:rPr>
                  <w:rFonts w:hint="eastAsia"/>
                  <w:szCs w:val="21"/>
                </w:rPr>
                <w:t>7检验规则</w:t>
              </w:r>
            </w:ins>
            <w:del w:id="552" w:author="Vic" w:date="2026-09-02T14:14:44Z">
              <w:r>
                <w:rPr>
                  <w:szCs w:val="21"/>
                </w:rPr>
                <w:delText>5</w:delText>
              </w:r>
            </w:del>
            <w:del w:id="553" w:author="Vic" w:date="2026-09-02T14:14:44Z">
              <w:r>
                <w:rPr>
                  <w:rFonts w:hint="eastAsia"/>
                  <w:szCs w:val="21"/>
                </w:rPr>
                <w:delText>技术要求</w:delText>
              </w:r>
            </w:del>
            <w:r>
              <w:rPr>
                <w:szCs w:val="21"/>
              </w:rPr>
              <w:t>”</w:t>
            </w:r>
            <w:r>
              <w:rPr>
                <w:rFonts w:hint="eastAsia"/>
                <w:szCs w:val="21"/>
              </w:rPr>
              <w:t>标准内容</w:t>
            </w:r>
            <w:r>
              <w:rPr>
                <w:rFonts w:hAnsi="宋体"/>
                <w:szCs w:val="21"/>
              </w:rPr>
              <w:t>，参与</w:t>
            </w:r>
            <w:r>
              <w:rPr>
                <w:szCs w:val="21"/>
              </w:rPr>
              <w:t>编写</w:t>
            </w:r>
            <w:r>
              <w:rPr>
                <w:rFonts w:hint="eastAsia" w:hAnsi="宋体"/>
                <w:szCs w:val="21"/>
              </w:rPr>
              <w:t>报批稿</w:t>
            </w:r>
            <w:r>
              <w:rPr>
                <w:szCs w:val="21"/>
              </w:rPr>
              <w:t>编制说明</w:t>
            </w:r>
            <w:r>
              <w:rPr>
                <w:rFonts w:hAnsi="宋体"/>
                <w:szCs w:val="21"/>
              </w:rPr>
              <w:t>。</w:t>
            </w:r>
          </w:p>
        </w:tc>
      </w:tr>
      <w:tr w14:paraId="6DEE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trPrChange w:id="554" w:author="Vic" w:date="2026-09-02T14:21:55Z">
            <w:trPr>
              <w:trHeight w:val="839" w:hRule="atLeast"/>
              <w:jc w:val="center"/>
            </w:trPr>
          </w:trPrChange>
        </w:trPr>
        <w:tc>
          <w:tcPr>
            <w:tcW w:w="442" w:type="pct"/>
            <w:vAlign w:val="center"/>
            <w:tcPrChange w:id="555" w:author="Vic" w:date="2026-09-02T14:21:55Z">
              <w:tcPr>
                <w:tcW w:w="443" w:type="pct"/>
                <w:vAlign w:val="center"/>
              </w:tcPr>
            </w:tcPrChange>
          </w:tcPr>
          <w:p w14:paraId="2131DA2C">
            <w:pPr>
              <w:spacing w:line="360" w:lineRule="auto"/>
              <w:jc w:val="center"/>
              <w:rPr>
                <w:rFonts w:hint="eastAsia" w:eastAsia="宋体"/>
                <w:color w:val="000000"/>
                <w:szCs w:val="21"/>
                <w:lang w:eastAsia="zh-CN"/>
              </w:rPr>
            </w:pPr>
            <w:r>
              <w:rPr>
                <w:color w:val="000000"/>
                <w:szCs w:val="21"/>
              </w:rPr>
              <w:t>1</w:t>
            </w:r>
            <w:r>
              <w:rPr>
                <w:rFonts w:hint="eastAsia"/>
                <w:color w:val="000000"/>
                <w:szCs w:val="21"/>
                <w:lang w:val="en-US" w:eastAsia="zh-CN"/>
              </w:rPr>
              <w:t>5</w:t>
            </w:r>
          </w:p>
        </w:tc>
        <w:tc>
          <w:tcPr>
            <w:tcW w:w="530" w:type="pct"/>
            <w:vAlign w:val="center"/>
            <w:tcPrChange w:id="556" w:author="Vic" w:date="2026-09-02T14:21:55Z">
              <w:tcPr>
                <w:tcW w:w="530" w:type="pct"/>
                <w:vAlign w:val="center"/>
              </w:tcPr>
            </w:tcPrChange>
          </w:tcPr>
          <w:p w14:paraId="108B96CA">
            <w:pPr>
              <w:spacing w:line="360" w:lineRule="auto"/>
              <w:jc w:val="center"/>
              <w:rPr>
                <w:color w:val="000000"/>
                <w:szCs w:val="21"/>
              </w:rPr>
            </w:pPr>
            <w:ins w:id="557" w:author="Vic" w:date="2026-09-01T17:03:30Z">
              <w:r>
                <w:rPr>
                  <w:rFonts w:hint="eastAsia"/>
                  <w:color w:val="000000"/>
                  <w:szCs w:val="21"/>
                </w:rPr>
                <w:t>王涛</w:t>
              </w:r>
            </w:ins>
            <w:del w:id="558" w:author="Vic" w:date="2026-09-01T16:50:24Z">
              <w:r>
                <w:rPr>
                  <w:rFonts w:hint="eastAsia"/>
                  <w:color w:val="000000"/>
                  <w:szCs w:val="21"/>
                </w:rPr>
                <w:delText>张加申</w:delText>
              </w:r>
            </w:del>
          </w:p>
        </w:tc>
        <w:tc>
          <w:tcPr>
            <w:tcW w:w="1575" w:type="pct"/>
            <w:vAlign w:val="center"/>
            <w:tcPrChange w:id="559" w:author="Vic" w:date="2026-09-02T14:21:55Z">
              <w:tcPr>
                <w:tcW w:w="1575" w:type="pct"/>
                <w:vAlign w:val="center"/>
              </w:tcPr>
            </w:tcPrChange>
          </w:tcPr>
          <w:p w14:paraId="56247DD3">
            <w:pPr>
              <w:jc w:val="center"/>
              <w:rPr>
                <w:color w:val="000000"/>
                <w:kern w:val="0"/>
                <w:szCs w:val="21"/>
              </w:rPr>
            </w:pPr>
            <w:ins w:id="560" w:author="Vic" w:date="2026-09-02T11:13:52Z">
              <w:r>
                <w:rPr>
                  <w:rFonts w:hint="eastAsia"/>
                  <w:color w:val="000000"/>
                  <w:kern w:val="0"/>
                  <w:szCs w:val="21"/>
                </w:rPr>
                <w:t>河北港口集团数联科技（雄安）有限公司</w:t>
              </w:r>
            </w:ins>
            <w:del w:id="561" w:author="Vic" w:date="2026-09-01T16:50:24Z">
              <w:r>
                <w:rPr>
                  <w:rFonts w:hint="eastAsia"/>
                  <w:color w:val="000000"/>
                  <w:kern w:val="0"/>
                  <w:szCs w:val="21"/>
                </w:rPr>
                <w:delText>大连华锐重工港机设计院</w:delText>
              </w:r>
            </w:del>
          </w:p>
        </w:tc>
        <w:tc>
          <w:tcPr>
            <w:tcW w:w="2451" w:type="pct"/>
            <w:vAlign w:val="center"/>
            <w:tcPrChange w:id="562" w:author="Vic" w:date="2026-09-02T14:21:55Z">
              <w:tcPr>
                <w:tcW w:w="2450" w:type="pct"/>
                <w:vAlign w:val="center"/>
              </w:tcPr>
            </w:tcPrChange>
          </w:tcPr>
          <w:p w14:paraId="50FBFB91">
            <w:pPr>
              <w:rPr>
                <w:szCs w:val="21"/>
              </w:rPr>
            </w:pPr>
            <w:ins w:id="563" w:author="Vic" w:date="2026-09-02T14:14:49Z">
              <w:r>
                <w:rPr>
                  <w:szCs w:val="21"/>
                </w:rPr>
                <w:t>参与制定标准编写框架和调研工作，</w:t>
              </w:r>
            </w:ins>
            <w:ins w:id="564" w:author="Vic" w:date="2026-09-02T14:14:49Z">
              <w:r>
                <w:rPr>
                  <w:rFonts w:hAnsi="宋体"/>
                  <w:szCs w:val="21"/>
                </w:rPr>
                <w:t>参与编写</w:t>
              </w:r>
            </w:ins>
            <w:ins w:id="565" w:author="Vic" w:date="2026-09-02T14:14:49Z">
              <w:r>
                <w:rPr>
                  <w:szCs w:val="21"/>
                </w:rPr>
                <w:t>“</w:t>
              </w:r>
            </w:ins>
            <w:ins w:id="566" w:author="Vic" w:date="2026-09-02T14:14:49Z">
              <w:r>
                <w:rPr>
                  <w:rFonts w:hint="eastAsia"/>
                  <w:szCs w:val="21"/>
                </w:rPr>
                <w:t>6试验方法</w:t>
              </w:r>
            </w:ins>
            <w:ins w:id="567" w:author="Vic" w:date="2026-09-02T14:14:49Z">
              <w:r>
                <w:rPr>
                  <w:szCs w:val="21"/>
                </w:rPr>
                <w:t>”、“</w:t>
              </w:r>
            </w:ins>
            <w:ins w:id="568" w:author="Vic" w:date="2026-09-02T14:14:49Z">
              <w:r>
                <w:rPr>
                  <w:rFonts w:hint="eastAsia"/>
                  <w:szCs w:val="21"/>
                </w:rPr>
                <w:t>7检验规则</w:t>
              </w:r>
            </w:ins>
            <w:ins w:id="569" w:author="Vic" w:date="2026-09-02T14:14:49Z">
              <w:r>
                <w:rPr>
                  <w:szCs w:val="21"/>
                </w:rPr>
                <w:t>”</w:t>
              </w:r>
            </w:ins>
            <w:ins w:id="570" w:author="Vic" w:date="2026-09-02T14:14:49Z">
              <w:r>
                <w:rPr>
                  <w:rFonts w:hint="eastAsia"/>
                  <w:szCs w:val="21"/>
                </w:rPr>
                <w:t>标准内容</w:t>
              </w:r>
            </w:ins>
            <w:ins w:id="571" w:author="Vic" w:date="2026-09-02T14:14:49Z">
              <w:r>
                <w:rPr>
                  <w:rFonts w:hAnsi="宋体"/>
                  <w:szCs w:val="21"/>
                </w:rPr>
                <w:t>，参与</w:t>
              </w:r>
            </w:ins>
            <w:ins w:id="572" w:author="Vic" w:date="2026-09-02T14:14:49Z">
              <w:r>
                <w:rPr>
                  <w:szCs w:val="21"/>
                </w:rPr>
                <w:t>编写</w:t>
              </w:r>
            </w:ins>
            <w:ins w:id="573" w:author="Vic" w:date="2026-09-02T14:14:49Z">
              <w:r>
                <w:rPr>
                  <w:rFonts w:hint="eastAsia" w:hAnsi="宋体"/>
                  <w:szCs w:val="21"/>
                </w:rPr>
                <w:t>报批稿</w:t>
              </w:r>
            </w:ins>
            <w:ins w:id="574" w:author="Vic" w:date="2026-09-02T14:14:49Z">
              <w:r>
                <w:rPr>
                  <w:szCs w:val="21"/>
                </w:rPr>
                <w:t>编制说明</w:t>
              </w:r>
            </w:ins>
            <w:ins w:id="575" w:author="Vic" w:date="2026-09-02T14:14:49Z">
              <w:r>
                <w:rPr>
                  <w:rFonts w:hAnsi="宋体"/>
                  <w:szCs w:val="21"/>
                </w:rPr>
                <w:t>。</w:t>
              </w:r>
            </w:ins>
            <w:del w:id="576" w:author="Vic" w:date="2026-09-02T14:14:49Z">
              <w:r>
                <w:rPr>
                  <w:rFonts w:hAnsi="宋体"/>
                  <w:szCs w:val="21"/>
                </w:rPr>
                <w:delText>参与编写</w:delText>
              </w:r>
            </w:del>
            <w:del w:id="577" w:author="Vic" w:date="2026-09-02T14:14:49Z">
              <w:r>
                <w:rPr>
                  <w:szCs w:val="21"/>
                </w:rPr>
                <w:delText>“4</w:delText>
              </w:r>
            </w:del>
            <w:del w:id="578" w:author="Vic" w:date="2026-09-02T14:14:49Z">
              <w:r>
                <w:rPr>
                  <w:rFonts w:hint="eastAsia"/>
                  <w:szCs w:val="21"/>
                </w:rPr>
                <w:delText>组成与原理</w:delText>
              </w:r>
            </w:del>
            <w:del w:id="579" w:author="Vic" w:date="2026-09-02T14:14:49Z">
              <w:r>
                <w:rPr>
                  <w:szCs w:val="21"/>
                </w:rPr>
                <w:delText>”</w:delText>
              </w:r>
            </w:del>
            <w:del w:id="580" w:author="Vic" w:date="2026-09-02T14:14:49Z">
              <w:r>
                <w:rPr>
                  <w:rFonts w:hAnsi="宋体"/>
                  <w:szCs w:val="21"/>
                </w:rPr>
                <w:delText>标准部分，参与</w:delText>
              </w:r>
            </w:del>
            <w:del w:id="581" w:author="Vic" w:date="2026-09-02T14:14:49Z">
              <w:r>
                <w:rPr>
                  <w:szCs w:val="21"/>
                </w:rPr>
                <w:delText>编写</w:delText>
              </w:r>
            </w:del>
            <w:del w:id="582" w:author="Vic" w:date="2026-09-02T14:14:49Z">
              <w:r>
                <w:rPr>
                  <w:rFonts w:hint="eastAsia" w:hAnsi="宋体"/>
                  <w:szCs w:val="21"/>
                </w:rPr>
                <w:delText>报批稿</w:delText>
              </w:r>
            </w:del>
            <w:del w:id="583" w:author="Vic" w:date="2026-09-02T14:14:49Z">
              <w:r>
                <w:rPr>
                  <w:szCs w:val="21"/>
                </w:rPr>
                <w:delText>的编制说明</w:delText>
              </w:r>
            </w:del>
            <w:del w:id="584" w:author="Vic" w:date="2026-09-02T14:14:49Z">
              <w:r>
                <w:rPr>
                  <w:rFonts w:hAnsi="宋体"/>
                  <w:szCs w:val="21"/>
                </w:rPr>
                <w:delText>。</w:delText>
              </w:r>
            </w:del>
          </w:p>
        </w:tc>
      </w:tr>
      <w:tr w14:paraId="0BE3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5"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7" w:hRule="atLeast"/>
          <w:jc w:val="center"/>
          <w:trPrChange w:id="585" w:author="Vic" w:date="2026-09-02T14:21:55Z">
            <w:trPr>
              <w:trHeight w:val="437" w:hRule="atLeast"/>
              <w:jc w:val="center"/>
            </w:trPr>
          </w:trPrChange>
        </w:trPr>
        <w:tc>
          <w:tcPr>
            <w:tcW w:w="442" w:type="pct"/>
            <w:vAlign w:val="center"/>
            <w:tcPrChange w:id="586" w:author="Vic" w:date="2026-09-02T14:21:55Z">
              <w:tcPr>
                <w:tcW w:w="443" w:type="pct"/>
                <w:vAlign w:val="center"/>
              </w:tcPr>
            </w:tcPrChange>
          </w:tcPr>
          <w:p w14:paraId="7BCC90C0">
            <w:pPr>
              <w:spacing w:line="360" w:lineRule="auto"/>
              <w:jc w:val="center"/>
              <w:rPr>
                <w:rFonts w:hint="eastAsia" w:eastAsia="宋体"/>
                <w:color w:val="000000"/>
                <w:szCs w:val="21"/>
                <w:lang w:eastAsia="zh-CN"/>
              </w:rPr>
            </w:pPr>
            <w:r>
              <w:rPr>
                <w:rFonts w:hint="eastAsia"/>
                <w:color w:val="000000"/>
                <w:szCs w:val="21"/>
              </w:rPr>
              <w:t>1</w:t>
            </w:r>
            <w:r>
              <w:rPr>
                <w:rFonts w:hint="eastAsia"/>
                <w:color w:val="000000"/>
                <w:szCs w:val="21"/>
                <w:lang w:val="en-US" w:eastAsia="zh-CN"/>
              </w:rPr>
              <w:t>6</w:t>
            </w:r>
          </w:p>
        </w:tc>
        <w:tc>
          <w:tcPr>
            <w:tcW w:w="530" w:type="pct"/>
            <w:vAlign w:val="center"/>
            <w:tcPrChange w:id="587" w:author="Vic" w:date="2026-09-02T14:21:55Z">
              <w:tcPr>
                <w:tcW w:w="530" w:type="pct"/>
                <w:vAlign w:val="center"/>
              </w:tcPr>
            </w:tcPrChange>
          </w:tcPr>
          <w:p w14:paraId="71DA19B2">
            <w:pPr>
              <w:spacing w:line="360" w:lineRule="auto"/>
              <w:jc w:val="center"/>
              <w:rPr>
                <w:color w:val="000000"/>
                <w:szCs w:val="21"/>
              </w:rPr>
            </w:pPr>
            <w:ins w:id="588" w:author="Vic" w:date="2026-09-01T17:03:54Z">
              <w:r>
                <w:rPr>
                  <w:rFonts w:hint="eastAsia"/>
                  <w:color w:val="000000"/>
                  <w:szCs w:val="21"/>
                </w:rPr>
                <w:t>葛俊礼</w:t>
              </w:r>
            </w:ins>
            <w:del w:id="589" w:author="Vic" w:date="2026-09-01T16:50:24Z">
              <w:r>
                <w:rPr>
                  <w:rFonts w:hint="eastAsia"/>
                  <w:color w:val="000000"/>
                  <w:szCs w:val="21"/>
                </w:rPr>
                <w:delText>徐强</w:delText>
              </w:r>
            </w:del>
          </w:p>
        </w:tc>
        <w:tc>
          <w:tcPr>
            <w:tcW w:w="1575" w:type="pct"/>
            <w:vAlign w:val="center"/>
            <w:tcPrChange w:id="590" w:author="Vic" w:date="2026-09-02T14:21:55Z">
              <w:tcPr>
                <w:tcW w:w="1575" w:type="pct"/>
                <w:vAlign w:val="center"/>
              </w:tcPr>
            </w:tcPrChange>
          </w:tcPr>
          <w:p w14:paraId="5718BCEC">
            <w:pPr>
              <w:jc w:val="center"/>
              <w:rPr>
                <w:color w:val="000000"/>
                <w:kern w:val="0"/>
                <w:szCs w:val="21"/>
              </w:rPr>
            </w:pPr>
            <w:ins w:id="591" w:author="Vic" w:date="2026-09-02T11:13:53Z">
              <w:r>
                <w:rPr>
                  <w:rFonts w:hint="eastAsia"/>
                  <w:color w:val="000000"/>
                  <w:kern w:val="0"/>
                  <w:szCs w:val="21"/>
                </w:rPr>
                <w:t>河北港口集团数联科技（雄安）有限公司</w:t>
              </w:r>
            </w:ins>
            <w:del w:id="592" w:author="Vic" w:date="2026-09-01T16:50:24Z">
              <w:r>
                <w:rPr>
                  <w:rFonts w:hint="eastAsia"/>
                  <w:color w:val="000000"/>
                  <w:kern w:val="0"/>
                  <w:szCs w:val="21"/>
                </w:rPr>
                <w:delText>烟台国际集装箱码头有限公司</w:delText>
              </w:r>
            </w:del>
          </w:p>
        </w:tc>
        <w:tc>
          <w:tcPr>
            <w:tcW w:w="2451" w:type="pct"/>
            <w:vAlign w:val="center"/>
            <w:tcPrChange w:id="593" w:author="Vic" w:date="2026-09-02T14:21:55Z">
              <w:tcPr>
                <w:tcW w:w="2450" w:type="pct"/>
                <w:vAlign w:val="center"/>
              </w:tcPr>
            </w:tcPrChange>
          </w:tcPr>
          <w:p w14:paraId="6B147BEE">
            <w:pPr>
              <w:rPr>
                <w:szCs w:val="21"/>
              </w:rPr>
            </w:pPr>
            <w:ins w:id="594" w:author="Vic" w:date="2026-09-02T14:14:52Z">
              <w:r>
                <w:rPr>
                  <w:szCs w:val="21"/>
                </w:rPr>
                <w:t>参与制定标准编写框架和调研工作，</w:t>
              </w:r>
            </w:ins>
            <w:ins w:id="595" w:author="Vic" w:date="2026-09-02T14:14:52Z">
              <w:r>
                <w:rPr>
                  <w:rFonts w:hAnsi="宋体"/>
                  <w:szCs w:val="21"/>
                </w:rPr>
                <w:t>参与编写</w:t>
              </w:r>
            </w:ins>
            <w:ins w:id="596" w:author="Vic" w:date="2026-09-02T14:14:52Z">
              <w:r>
                <w:rPr>
                  <w:szCs w:val="21"/>
                </w:rPr>
                <w:t>“</w:t>
              </w:r>
            </w:ins>
            <w:ins w:id="597" w:author="Vic" w:date="2026-09-02T14:14:52Z">
              <w:r>
                <w:rPr>
                  <w:rFonts w:hint="eastAsia"/>
                  <w:szCs w:val="21"/>
                </w:rPr>
                <w:t>6试验方法</w:t>
              </w:r>
            </w:ins>
            <w:ins w:id="598" w:author="Vic" w:date="2026-09-02T14:14:52Z">
              <w:r>
                <w:rPr>
                  <w:szCs w:val="21"/>
                </w:rPr>
                <w:t>”、“</w:t>
              </w:r>
            </w:ins>
            <w:ins w:id="599" w:author="Vic" w:date="2026-09-02T14:14:52Z">
              <w:r>
                <w:rPr>
                  <w:rFonts w:hint="eastAsia"/>
                  <w:szCs w:val="21"/>
                </w:rPr>
                <w:t>7检验规则</w:t>
              </w:r>
            </w:ins>
            <w:ins w:id="600" w:author="Vic" w:date="2026-09-02T14:14:52Z">
              <w:r>
                <w:rPr>
                  <w:szCs w:val="21"/>
                </w:rPr>
                <w:t>”</w:t>
              </w:r>
            </w:ins>
            <w:ins w:id="601" w:author="Vic" w:date="2026-09-02T14:14:52Z">
              <w:r>
                <w:rPr>
                  <w:rFonts w:hint="eastAsia"/>
                  <w:szCs w:val="21"/>
                </w:rPr>
                <w:t>标准内容</w:t>
              </w:r>
            </w:ins>
            <w:ins w:id="602" w:author="Vic" w:date="2026-09-02T14:14:52Z">
              <w:r>
                <w:rPr>
                  <w:rFonts w:hAnsi="宋体"/>
                  <w:szCs w:val="21"/>
                </w:rPr>
                <w:t>，参与</w:t>
              </w:r>
            </w:ins>
            <w:ins w:id="603" w:author="Vic" w:date="2026-09-02T14:14:52Z">
              <w:r>
                <w:rPr>
                  <w:szCs w:val="21"/>
                </w:rPr>
                <w:t>编写</w:t>
              </w:r>
            </w:ins>
            <w:ins w:id="604" w:author="Vic" w:date="2026-09-02T14:14:52Z">
              <w:r>
                <w:rPr>
                  <w:rFonts w:hint="eastAsia" w:hAnsi="宋体"/>
                  <w:szCs w:val="21"/>
                </w:rPr>
                <w:t>报批稿</w:t>
              </w:r>
            </w:ins>
            <w:ins w:id="605" w:author="Vic" w:date="2026-09-02T14:14:52Z">
              <w:r>
                <w:rPr>
                  <w:szCs w:val="21"/>
                </w:rPr>
                <w:t>编制说明</w:t>
              </w:r>
            </w:ins>
            <w:ins w:id="606" w:author="Vic" w:date="2026-09-02T14:14:52Z">
              <w:r>
                <w:rPr>
                  <w:rFonts w:hAnsi="宋体"/>
                  <w:szCs w:val="21"/>
                </w:rPr>
                <w:t>。</w:t>
              </w:r>
            </w:ins>
            <w:del w:id="607" w:author="Vic" w:date="2026-09-02T14:14:52Z">
              <w:r>
                <w:rPr>
                  <w:szCs w:val="21"/>
                </w:rPr>
                <w:delText>参与制定标准编写框架和调研工作，参与编写“</w:delText>
              </w:r>
            </w:del>
            <w:del w:id="608" w:author="Vic" w:date="2026-09-02T14:14:52Z">
              <w:r>
                <w:rPr>
                  <w:rFonts w:hint="eastAsia"/>
                  <w:szCs w:val="21"/>
                </w:rPr>
                <w:delText>7检验规则</w:delText>
              </w:r>
            </w:del>
            <w:del w:id="609" w:author="Vic" w:date="2026-09-02T14:14:52Z">
              <w:r>
                <w:rPr>
                  <w:szCs w:val="21"/>
                </w:rPr>
                <w:delText>”标准部分，同时参与编写</w:delText>
              </w:r>
            </w:del>
            <w:del w:id="610" w:author="Vic" w:date="2026-09-02T14:14:52Z">
              <w:r>
                <w:rPr>
                  <w:rFonts w:hint="eastAsia" w:hAnsi="宋体"/>
                  <w:szCs w:val="21"/>
                </w:rPr>
                <w:delText>报批稿</w:delText>
              </w:r>
            </w:del>
            <w:del w:id="611" w:author="Vic" w:date="2026-09-02T14:14:52Z">
              <w:r>
                <w:rPr>
                  <w:szCs w:val="21"/>
                </w:rPr>
                <w:delText>编制说明。</w:delText>
              </w:r>
            </w:del>
          </w:p>
        </w:tc>
      </w:tr>
      <w:tr w14:paraId="40D8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2"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7" w:hRule="atLeast"/>
          <w:jc w:val="center"/>
          <w:trPrChange w:id="612" w:author="Vic" w:date="2026-09-02T14:21:55Z">
            <w:trPr>
              <w:trHeight w:val="437" w:hRule="atLeast"/>
              <w:jc w:val="center"/>
            </w:trPr>
          </w:trPrChange>
        </w:trPr>
        <w:tc>
          <w:tcPr>
            <w:tcW w:w="442" w:type="pct"/>
            <w:vAlign w:val="center"/>
            <w:tcPrChange w:id="613" w:author="Vic" w:date="2026-09-02T14:21:55Z">
              <w:tcPr>
                <w:tcW w:w="443" w:type="pct"/>
                <w:vAlign w:val="center"/>
              </w:tcPr>
            </w:tcPrChange>
          </w:tcPr>
          <w:p w14:paraId="27B23172">
            <w:pPr>
              <w:spacing w:line="360" w:lineRule="auto"/>
              <w:jc w:val="center"/>
              <w:rPr>
                <w:rFonts w:hint="eastAsia" w:eastAsia="宋体"/>
                <w:color w:val="000000"/>
                <w:szCs w:val="21"/>
                <w:lang w:eastAsia="zh-CN"/>
              </w:rPr>
            </w:pPr>
            <w:r>
              <w:rPr>
                <w:color w:val="000000"/>
                <w:szCs w:val="21"/>
              </w:rPr>
              <w:t>1</w:t>
            </w:r>
            <w:r>
              <w:rPr>
                <w:rFonts w:hint="eastAsia"/>
                <w:color w:val="000000"/>
                <w:szCs w:val="21"/>
                <w:lang w:val="en-US" w:eastAsia="zh-CN"/>
              </w:rPr>
              <w:t>7</w:t>
            </w:r>
          </w:p>
        </w:tc>
        <w:tc>
          <w:tcPr>
            <w:tcW w:w="530" w:type="pct"/>
            <w:vAlign w:val="center"/>
            <w:tcPrChange w:id="614" w:author="Vic" w:date="2026-09-02T14:21:55Z">
              <w:tcPr>
                <w:tcW w:w="530" w:type="pct"/>
                <w:vAlign w:val="center"/>
              </w:tcPr>
            </w:tcPrChange>
          </w:tcPr>
          <w:p w14:paraId="7A1FB0C9">
            <w:pPr>
              <w:spacing w:line="360" w:lineRule="auto"/>
              <w:jc w:val="center"/>
              <w:rPr>
                <w:color w:val="000000"/>
                <w:szCs w:val="21"/>
              </w:rPr>
            </w:pPr>
            <w:ins w:id="615" w:author="Vic" w:date="2026-09-01T17:03:58Z">
              <w:r>
                <w:rPr>
                  <w:rFonts w:hint="eastAsia"/>
                  <w:color w:val="000000"/>
                  <w:szCs w:val="21"/>
                </w:rPr>
                <w:t>赵福强</w:t>
              </w:r>
            </w:ins>
            <w:del w:id="616" w:author="Vic" w:date="2026-09-01T16:50:24Z">
              <w:r>
                <w:rPr>
                  <w:rFonts w:hint="eastAsia"/>
                  <w:color w:val="000000"/>
                  <w:szCs w:val="21"/>
                </w:rPr>
                <w:delText>马冬至</w:delText>
              </w:r>
            </w:del>
          </w:p>
        </w:tc>
        <w:tc>
          <w:tcPr>
            <w:tcW w:w="1575" w:type="pct"/>
            <w:vAlign w:val="center"/>
            <w:tcPrChange w:id="617" w:author="Vic" w:date="2026-09-02T14:21:55Z">
              <w:tcPr>
                <w:tcW w:w="1575" w:type="pct"/>
                <w:vAlign w:val="center"/>
              </w:tcPr>
            </w:tcPrChange>
          </w:tcPr>
          <w:p w14:paraId="2CCE0F13">
            <w:pPr>
              <w:jc w:val="center"/>
              <w:rPr>
                <w:color w:val="000000"/>
                <w:kern w:val="0"/>
                <w:szCs w:val="21"/>
              </w:rPr>
            </w:pPr>
            <w:ins w:id="618" w:author="Vic" w:date="2026-09-02T11:14:06Z">
              <w:r>
                <w:rPr>
                  <w:rFonts w:hint="eastAsia"/>
                  <w:color w:val="000000"/>
                  <w:kern w:val="0"/>
                  <w:szCs w:val="21"/>
                </w:rPr>
                <w:t>唐山港集团股份有限公司</w:t>
              </w:r>
            </w:ins>
            <w:del w:id="619" w:author="Vic" w:date="2026-09-01T16:50:24Z">
              <w:r>
                <w:rPr>
                  <w:rFonts w:hint="eastAsia"/>
                  <w:color w:val="000000"/>
                  <w:kern w:val="0"/>
                  <w:szCs w:val="21"/>
                </w:rPr>
                <w:delText>烟台国际集装箱码头有限公司</w:delText>
              </w:r>
            </w:del>
          </w:p>
        </w:tc>
        <w:tc>
          <w:tcPr>
            <w:tcW w:w="2451" w:type="pct"/>
            <w:vAlign w:val="center"/>
            <w:tcPrChange w:id="620" w:author="Vic" w:date="2026-09-02T14:21:55Z">
              <w:tcPr>
                <w:tcW w:w="2450" w:type="pct"/>
                <w:vAlign w:val="center"/>
              </w:tcPr>
            </w:tcPrChange>
          </w:tcPr>
          <w:p w14:paraId="78250FB6">
            <w:pPr>
              <w:rPr>
                <w:szCs w:val="21"/>
              </w:rPr>
            </w:pPr>
            <w:ins w:id="621" w:author="Vic" w:date="2026-09-02T14:15:02Z">
              <w:r>
                <w:rPr>
                  <w:szCs w:val="21"/>
                </w:rPr>
                <w:t>参与制定标准编写框架和调研工作，</w:t>
              </w:r>
            </w:ins>
            <w:ins w:id="622" w:author="Vic" w:date="2026-09-02T14:15:02Z">
              <w:r>
                <w:rPr>
                  <w:rFonts w:hAnsi="宋体"/>
                  <w:szCs w:val="21"/>
                </w:rPr>
                <w:t>参与编写</w:t>
              </w:r>
            </w:ins>
            <w:ins w:id="623" w:author="Vic" w:date="2026-09-02T14:15:02Z">
              <w:r>
                <w:rPr>
                  <w:szCs w:val="21"/>
                </w:rPr>
                <w:t>“</w:t>
              </w:r>
            </w:ins>
            <w:ins w:id="624" w:author="Vic" w:date="2026-09-02T14:15:02Z">
              <w:r>
                <w:rPr>
                  <w:rFonts w:hint="eastAsia"/>
                  <w:szCs w:val="21"/>
                </w:rPr>
                <w:t>6试验方法</w:t>
              </w:r>
            </w:ins>
            <w:ins w:id="625" w:author="Vic" w:date="2026-09-02T14:15:02Z">
              <w:r>
                <w:rPr>
                  <w:szCs w:val="21"/>
                </w:rPr>
                <w:t>”、“</w:t>
              </w:r>
            </w:ins>
            <w:ins w:id="626" w:author="Vic" w:date="2026-09-02T14:15:02Z">
              <w:r>
                <w:rPr>
                  <w:rFonts w:hint="eastAsia"/>
                  <w:szCs w:val="21"/>
                </w:rPr>
                <w:t>7检验规则</w:t>
              </w:r>
            </w:ins>
            <w:ins w:id="627" w:author="Vic" w:date="2026-09-02T14:15:02Z">
              <w:r>
                <w:rPr>
                  <w:szCs w:val="21"/>
                </w:rPr>
                <w:t>”</w:t>
              </w:r>
            </w:ins>
            <w:ins w:id="628" w:author="Vic" w:date="2026-09-02T14:15:02Z">
              <w:r>
                <w:rPr>
                  <w:rFonts w:hint="eastAsia"/>
                  <w:szCs w:val="21"/>
                </w:rPr>
                <w:t>标准内容</w:t>
              </w:r>
            </w:ins>
            <w:ins w:id="629" w:author="Vic" w:date="2026-09-02T14:15:02Z">
              <w:r>
                <w:rPr>
                  <w:rFonts w:hAnsi="宋体"/>
                  <w:szCs w:val="21"/>
                </w:rPr>
                <w:t>，参与</w:t>
              </w:r>
            </w:ins>
            <w:ins w:id="630" w:author="Vic" w:date="2026-09-02T14:15:02Z">
              <w:r>
                <w:rPr>
                  <w:szCs w:val="21"/>
                </w:rPr>
                <w:t>编写</w:t>
              </w:r>
            </w:ins>
            <w:ins w:id="631" w:author="Vic" w:date="2026-09-02T14:15:02Z">
              <w:r>
                <w:rPr>
                  <w:rFonts w:hint="eastAsia" w:hAnsi="宋体"/>
                  <w:szCs w:val="21"/>
                </w:rPr>
                <w:t>报批稿</w:t>
              </w:r>
            </w:ins>
            <w:ins w:id="632" w:author="Vic" w:date="2026-09-02T14:15:02Z">
              <w:r>
                <w:rPr>
                  <w:szCs w:val="21"/>
                </w:rPr>
                <w:t>编制说明</w:t>
              </w:r>
            </w:ins>
            <w:ins w:id="633" w:author="Vic" w:date="2026-09-02T14:15:02Z">
              <w:r>
                <w:rPr>
                  <w:rFonts w:hAnsi="宋体"/>
                  <w:szCs w:val="21"/>
                </w:rPr>
                <w:t>。</w:t>
              </w:r>
            </w:ins>
            <w:del w:id="634" w:author="Vic" w:date="2026-09-02T14:15:02Z">
              <w:r>
                <w:rPr>
                  <w:szCs w:val="21"/>
                </w:rPr>
                <w:delText>参与标准资料收集和整理，</w:delText>
              </w:r>
            </w:del>
            <w:del w:id="635" w:author="Vic" w:date="2026-09-02T14:15:02Z">
              <w:r>
                <w:rPr>
                  <w:rFonts w:hAnsi="宋体"/>
                  <w:szCs w:val="21"/>
                </w:rPr>
                <w:delText>参与编写</w:delText>
              </w:r>
            </w:del>
            <w:del w:id="636" w:author="Vic" w:date="2026-09-02T14:15:02Z">
              <w:r>
                <w:rPr>
                  <w:szCs w:val="21"/>
                </w:rPr>
                <w:delText>“</w:delText>
              </w:r>
            </w:del>
            <w:del w:id="637" w:author="Vic" w:date="2026-09-02T14:15:02Z">
              <w:r>
                <w:rPr>
                  <w:rFonts w:hint="eastAsia"/>
                  <w:szCs w:val="21"/>
                </w:rPr>
                <w:delText>7检验规则</w:delText>
              </w:r>
            </w:del>
            <w:del w:id="638" w:author="Vic" w:date="2026-09-02T14:15:02Z">
              <w:r>
                <w:rPr>
                  <w:szCs w:val="21"/>
                </w:rPr>
                <w:delText>”</w:delText>
              </w:r>
            </w:del>
            <w:del w:id="639" w:author="Vic" w:date="2026-09-02T14:15:02Z">
              <w:r>
                <w:rPr>
                  <w:rFonts w:hAnsi="宋体"/>
                  <w:szCs w:val="21"/>
                </w:rPr>
                <w:delText>标准部分，参与</w:delText>
              </w:r>
            </w:del>
            <w:del w:id="640" w:author="Vic" w:date="2026-09-02T14:15:02Z">
              <w:r>
                <w:rPr>
                  <w:szCs w:val="21"/>
                </w:rPr>
                <w:delText>编写</w:delText>
              </w:r>
            </w:del>
            <w:del w:id="641" w:author="Vic" w:date="2026-09-02T14:15:02Z">
              <w:r>
                <w:rPr>
                  <w:rFonts w:hint="eastAsia" w:hAnsi="宋体"/>
                  <w:szCs w:val="21"/>
                </w:rPr>
                <w:delText>报批稿</w:delText>
              </w:r>
            </w:del>
            <w:del w:id="642" w:author="Vic" w:date="2026-09-02T14:15:02Z">
              <w:r>
                <w:rPr>
                  <w:szCs w:val="21"/>
                </w:rPr>
                <w:delText>的编制说明</w:delText>
              </w:r>
            </w:del>
            <w:del w:id="643" w:author="Vic" w:date="2026-09-02T14:15:02Z">
              <w:r>
                <w:rPr>
                  <w:rFonts w:hAnsi="宋体"/>
                  <w:szCs w:val="21"/>
                </w:rPr>
                <w:delText>。</w:delText>
              </w:r>
            </w:del>
          </w:p>
        </w:tc>
      </w:tr>
      <w:tr w14:paraId="4002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7" w:hRule="atLeast"/>
          <w:jc w:val="center"/>
          <w:trPrChange w:id="644" w:author="Vic" w:date="2026-09-02T14:21:55Z">
            <w:trPr>
              <w:trHeight w:val="437" w:hRule="atLeast"/>
              <w:jc w:val="center"/>
            </w:trPr>
          </w:trPrChange>
        </w:trPr>
        <w:tc>
          <w:tcPr>
            <w:tcW w:w="442" w:type="pct"/>
            <w:vAlign w:val="center"/>
            <w:tcPrChange w:id="645" w:author="Vic" w:date="2026-09-02T14:21:55Z">
              <w:tcPr>
                <w:tcW w:w="443" w:type="pct"/>
                <w:vAlign w:val="center"/>
              </w:tcPr>
            </w:tcPrChange>
          </w:tcPr>
          <w:p w14:paraId="51C0D933">
            <w:pPr>
              <w:spacing w:line="360" w:lineRule="auto"/>
              <w:jc w:val="center"/>
              <w:rPr>
                <w:rFonts w:hint="eastAsia" w:eastAsia="宋体"/>
                <w:color w:val="000000"/>
                <w:szCs w:val="21"/>
                <w:lang w:eastAsia="zh-CN"/>
              </w:rPr>
            </w:pPr>
            <w:r>
              <w:rPr>
                <w:color w:val="000000"/>
                <w:szCs w:val="21"/>
              </w:rPr>
              <w:t>1</w:t>
            </w:r>
            <w:r>
              <w:rPr>
                <w:rFonts w:hint="eastAsia"/>
                <w:color w:val="000000"/>
                <w:szCs w:val="21"/>
                <w:lang w:val="en-US" w:eastAsia="zh-CN"/>
              </w:rPr>
              <w:t>8</w:t>
            </w:r>
          </w:p>
        </w:tc>
        <w:tc>
          <w:tcPr>
            <w:tcW w:w="530" w:type="pct"/>
            <w:vAlign w:val="center"/>
            <w:tcPrChange w:id="646" w:author="Vic" w:date="2026-09-02T14:21:55Z">
              <w:tcPr>
                <w:tcW w:w="530" w:type="pct"/>
                <w:vAlign w:val="center"/>
              </w:tcPr>
            </w:tcPrChange>
          </w:tcPr>
          <w:p w14:paraId="6E594CB2">
            <w:pPr>
              <w:spacing w:line="360" w:lineRule="auto"/>
              <w:jc w:val="center"/>
              <w:rPr>
                <w:color w:val="000000"/>
                <w:szCs w:val="21"/>
              </w:rPr>
            </w:pPr>
            <w:ins w:id="647" w:author="Vic" w:date="2026-09-01T17:04:04Z">
              <w:r>
                <w:rPr>
                  <w:rFonts w:hint="eastAsia"/>
                  <w:color w:val="000000"/>
                  <w:szCs w:val="21"/>
                </w:rPr>
                <w:t>包磊</w:t>
              </w:r>
            </w:ins>
            <w:del w:id="648" w:author="Vic" w:date="2026-09-01T16:50:24Z">
              <w:r>
                <w:rPr>
                  <w:rFonts w:hint="eastAsia"/>
                  <w:color w:val="000000"/>
                  <w:szCs w:val="21"/>
                </w:rPr>
                <w:delText>赵绪高</w:delText>
              </w:r>
            </w:del>
          </w:p>
        </w:tc>
        <w:tc>
          <w:tcPr>
            <w:tcW w:w="1575" w:type="pct"/>
            <w:vAlign w:val="center"/>
            <w:tcPrChange w:id="649" w:author="Vic" w:date="2026-09-02T14:21:55Z">
              <w:tcPr>
                <w:tcW w:w="1575" w:type="pct"/>
                <w:vAlign w:val="center"/>
              </w:tcPr>
            </w:tcPrChange>
          </w:tcPr>
          <w:p w14:paraId="72E03A54">
            <w:pPr>
              <w:jc w:val="center"/>
              <w:rPr>
                <w:color w:val="000000"/>
                <w:kern w:val="0"/>
                <w:szCs w:val="21"/>
              </w:rPr>
            </w:pPr>
            <w:ins w:id="650" w:author="Vic" w:date="2026-09-02T11:14:08Z">
              <w:r>
                <w:rPr>
                  <w:rFonts w:hint="eastAsia"/>
                  <w:color w:val="000000"/>
                  <w:kern w:val="0"/>
                  <w:szCs w:val="21"/>
                </w:rPr>
                <w:t>唐山港集团股份有限公司</w:t>
              </w:r>
            </w:ins>
            <w:del w:id="651" w:author="Vic" w:date="2026-09-01T16:50:24Z">
              <w:r>
                <w:rPr>
                  <w:rFonts w:hint="eastAsia"/>
                  <w:color w:val="000000"/>
                  <w:kern w:val="0"/>
                  <w:szCs w:val="21"/>
                </w:rPr>
                <w:delText>烟台国际集装箱码头有限公司</w:delText>
              </w:r>
            </w:del>
          </w:p>
        </w:tc>
        <w:tc>
          <w:tcPr>
            <w:tcW w:w="2451" w:type="pct"/>
            <w:tcPrChange w:id="652" w:author="Vic" w:date="2026-09-02T14:21:55Z">
              <w:tcPr>
                <w:tcW w:w="2450" w:type="pct"/>
              </w:tcPr>
            </w:tcPrChange>
          </w:tcPr>
          <w:p w14:paraId="1F2A977D">
            <w:ins w:id="653" w:author="Vic" w:date="2026-09-02T14:15:04Z">
              <w:r>
                <w:rPr>
                  <w:szCs w:val="21"/>
                </w:rPr>
                <w:t>参与制定标准编写框架和调研工作，</w:t>
              </w:r>
            </w:ins>
            <w:ins w:id="654" w:author="Vic" w:date="2026-09-02T14:15:04Z">
              <w:r>
                <w:rPr>
                  <w:rFonts w:hAnsi="宋体"/>
                  <w:szCs w:val="21"/>
                </w:rPr>
                <w:t>参与编写</w:t>
              </w:r>
            </w:ins>
            <w:ins w:id="655" w:author="Vic" w:date="2026-09-02T14:15:04Z">
              <w:r>
                <w:rPr>
                  <w:szCs w:val="21"/>
                </w:rPr>
                <w:t>“</w:t>
              </w:r>
            </w:ins>
            <w:ins w:id="656" w:author="Vic" w:date="2026-09-02T14:15:04Z">
              <w:r>
                <w:rPr>
                  <w:rFonts w:hint="eastAsia"/>
                  <w:szCs w:val="21"/>
                </w:rPr>
                <w:t>6试验方法</w:t>
              </w:r>
            </w:ins>
            <w:ins w:id="657" w:author="Vic" w:date="2026-09-02T14:15:04Z">
              <w:r>
                <w:rPr>
                  <w:szCs w:val="21"/>
                </w:rPr>
                <w:t>”、“</w:t>
              </w:r>
            </w:ins>
            <w:ins w:id="658" w:author="Vic" w:date="2026-09-02T14:15:04Z">
              <w:r>
                <w:rPr>
                  <w:rFonts w:hint="eastAsia"/>
                  <w:szCs w:val="21"/>
                </w:rPr>
                <w:t>7检验规则</w:t>
              </w:r>
            </w:ins>
            <w:ins w:id="659" w:author="Vic" w:date="2026-09-02T14:15:04Z">
              <w:r>
                <w:rPr>
                  <w:szCs w:val="21"/>
                </w:rPr>
                <w:t>”</w:t>
              </w:r>
            </w:ins>
            <w:ins w:id="660" w:author="Vic" w:date="2026-09-02T14:15:04Z">
              <w:r>
                <w:rPr>
                  <w:rFonts w:hint="eastAsia"/>
                  <w:szCs w:val="21"/>
                </w:rPr>
                <w:t>标准内容</w:t>
              </w:r>
            </w:ins>
            <w:ins w:id="661" w:author="Vic" w:date="2026-09-02T14:15:04Z">
              <w:r>
                <w:rPr>
                  <w:rFonts w:hAnsi="宋体"/>
                  <w:szCs w:val="21"/>
                </w:rPr>
                <w:t>，参与</w:t>
              </w:r>
            </w:ins>
            <w:ins w:id="662" w:author="Vic" w:date="2026-09-02T14:15:04Z">
              <w:r>
                <w:rPr>
                  <w:szCs w:val="21"/>
                </w:rPr>
                <w:t>编写</w:t>
              </w:r>
            </w:ins>
            <w:ins w:id="663" w:author="Vic" w:date="2026-09-02T14:15:04Z">
              <w:r>
                <w:rPr>
                  <w:rFonts w:hint="eastAsia" w:hAnsi="宋体"/>
                  <w:szCs w:val="21"/>
                </w:rPr>
                <w:t>报批稿</w:t>
              </w:r>
            </w:ins>
            <w:ins w:id="664" w:author="Vic" w:date="2026-09-02T14:15:04Z">
              <w:r>
                <w:rPr>
                  <w:szCs w:val="21"/>
                </w:rPr>
                <w:t>编制说明</w:t>
              </w:r>
            </w:ins>
            <w:ins w:id="665" w:author="Vic" w:date="2026-09-02T14:15:04Z">
              <w:r>
                <w:rPr>
                  <w:rFonts w:hAnsi="宋体"/>
                  <w:szCs w:val="21"/>
                </w:rPr>
                <w:t>。</w:t>
              </w:r>
            </w:ins>
            <w:del w:id="666" w:author="Vic" w:date="2026-09-02T14:15:04Z">
              <w:r>
                <w:rPr>
                  <w:rFonts w:hAnsi="宋体"/>
                  <w:szCs w:val="21"/>
                </w:rPr>
                <w:delText>参与编写</w:delText>
              </w:r>
            </w:del>
            <w:del w:id="667" w:author="Vic" w:date="2026-09-02T14:15:04Z">
              <w:r>
                <w:rPr>
                  <w:szCs w:val="21"/>
                </w:rPr>
                <w:delText>“</w:delText>
              </w:r>
            </w:del>
            <w:del w:id="668" w:author="Vic" w:date="2026-09-02T14:15:04Z">
              <w:r>
                <w:rPr>
                  <w:rFonts w:hint="eastAsia"/>
                  <w:szCs w:val="21"/>
                </w:rPr>
                <w:delText>7检验规则</w:delText>
              </w:r>
            </w:del>
            <w:del w:id="669" w:author="Vic" w:date="2026-09-02T14:15:04Z">
              <w:r>
                <w:rPr>
                  <w:szCs w:val="21"/>
                </w:rPr>
                <w:delText>”标准部分，参与审核</w:delText>
              </w:r>
            </w:del>
            <w:del w:id="670" w:author="Vic" w:date="2026-09-02T14:15:04Z">
              <w:r>
                <w:rPr>
                  <w:rFonts w:hint="eastAsia" w:hAnsi="宋体"/>
                  <w:szCs w:val="21"/>
                </w:rPr>
                <w:delText>报批稿</w:delText>
              </w:r>
            </w:del>
            <w:del w:id="671" w:author="Vic" w:date="2026-09-02T14:15:04Z">
              <w:r>
                <w:rPr>
                  <w:szCs w:val="21"/>
                </w:rPr>
                <w:delText>的编制说明。</w:delText>
              </w:r>
            </w:del>
          </w:p>
        </w:tc>
      </w:tr>
      <w:tr w14:paraId="5B72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2"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trPrChange w:id="672" w:author="Vic" w:date="2026-09-02T14:21:55Z">
            <w:trPr>
              <w:trHeight w:val="839" w:hRule="atLeast"/>
              <w:jc w:val="center"/>
            </w:trPr>
          </w:trPrChange>
        </w:trPr>
        <w:tc>
          <w:tcPr>
            <w:tcW w:w="442" w:type="pct"/>
            <w:vAlign w:val="center"/>
            <w:tcPrChange w:id="673" w:author="Vic" w:date="2026-09-02T14:21:55Z">
              <w:tcPr>
                <w:tcW w:w="443" w:type="pct"/>
                <w:vAlign w:val="center"/>
              </w:tcPr>
            </w:tcPrChange>
          </w:tcPr>
          <w:p w14:paraId="32EA9A5D">
            <w:pPr>
              <w:spacing w:line="360" w:lineRule="auto"/>
              <w:jc w:val="center"/>
              <w:rPr>
                <w:rFonts w:hint="eastAsia" w:eastAsia="宋体"/>
                <w:color w:val="000000"/>
                <w:szCs w:val="21"/>
                <w:lang w:eastAsia="zh-CN"/>
              </w:rPr>
            </w:pPr>
            <w:r>
              <w:rPr>
                <w:color w:val="000000"/>
                <w:szCs w:val="21"/>
              </w:rPr>
              <w:t>1</w:t>
            </w:r>
            <w:r>
              <w:rPr>
                <w:rFonts w:hint="eastAsia"/>
                <w:color w:val="000000"/>
                <w:szCs w:val="21"/>
                <w:lang w:val="en-US" w:eastAsia="zh-CN"/>
              </w:rPr>
              <w:t>9</w:t>
            </w:r>
          </w:p>
        </w:tc>
        <w:tc>
          <w:tcPr>
            <w:tcW w:w="530" w:type="pct"/>
            <w:vAlign w:val="center"/>
            <w:tcPrChange w:id="674" w:author="Vic" w:date="2026-09-02T14:21:55Z">
              <w:tcPr>
                <w:tcW w:w="530" w:type="pct"/>
                <w:vAlign w:val="center"/>
              </w:tcPr>
            </w:tcPrChange>
          </w:tcPr>
          <w:p w14:paraId="6D30A272">
            <w:pPr>
              <w:spacing w:line="360" w:lineRule="auto"/>
              <w:jc w:val="center"/>
              <w:rPr>
                <w:color w:val="000000"/>
                <w:szCs w:val="21"/>
              </w:rPr>
            </w:pPr>
            <w:ins w:id="675" w:author="Vic" w:date="2026-09-01T17:04:09Z">
              <w:r>
                <w:rPr>
                  <w:rFonts w:hint="eastAsia"/>
                  <w:color w:val="000000"/>
                  <w:szCs w:val="21"/>
                </w:rPr>
                <w:t>王会娟</w:t>
              </w:r>
            </w:ins>
            <w:del w:id="676" w:author="Vic" w:date="2026-09-01T16:50:24Z">
              <w:r>
                <w:rPr>
                  <w:rFonts w:hint="eastAsia"/>
                  <w:color w:val="000000"/>
                  <w:szCs w:val="21"/>
                </w:rPr>
                <w:delText>刘兆杰</w:delText>
              </w:r>
            </w:del>
          </w:p>
        </w:tc>
        <w:tc>
          <w:tcPr>
            <w:tcW w:w="1575" w:type="pct"/>
            <w:vAlign w:val="center"/>
            <w:tcPrChange w:id="677" w:author="Vic" w:date="2026-09-02T14:21:55Z">
              <w:tcPr>
                <w:tcW w:w="1575" w:type="pct"/>
                <w:vAlign w:val="center"/>
              </w:tcPr>
            </w:tcPrChange>
          </w:tcPr>
          <w:p w14:paraId="7DD4E63F">
            <w:pPr>
              <w:jc w:val="center"/>
              <w:rPr>
                <w:color w:val="000000"/>
                <w:kern w:val="0"/>
                <w:szCs w:val="21"/>
              </w:rPr>
            </w:pPr>
            <w:ins w:id="678" w:author="Vic" w:date="2026-09-02T11:14:08Z">
              <w:r>
                <w:rPr>
                  <w:rFonts w:hint="eastAsia"/>
                  <w:color w:val="000000"/>
                  <w:kern w:val="0"/>
                  <w:szCs w:val="21"/>
                </w:rPr>
                <w:t>唐山港集团股份有限公司</w:t>
              </w:r>
            </w:ins>
            <w:del w:id="679" w:author="Vic" w:date="2026-09-01T16:50:24Z">
              <w:r>
                <w:rPr>
                  <w:rFonts w:hint="eastAsia"/>
                  <w:color w:val="000000"/>
                  <w:kern w:val="0"/>
                  <w:szCs w:val="21"/>
                </w:rPr>
                <w:delText>烟台国际集装箱码头有限公司</w:delText>
              </w:r>
            </w:del>
          </w:p>
        </w:tc>
        <w:tc>
          <w:tcPr>
            <w:tcW w:w="2451" w:type="pct"/>
            <w:vAlign w:val="center"/>
            <w:tcPrChange w:id="680" w:author="Vic" w:date="2026-09-02T14:21:55Z">
              <w:tcPr>
                <w:tcW w:w="2450" w:type="pct"/>
                <w:vAlign w:val="center"/>
              </w:tcPr>
            </w:tcPrChange>
          </w:tcPr>
          <w:p w14:paraId="6B920262">
            <w:pPr>
              <w:rPr>
                <w:szCs w:val="21"/>
              </w:rPr>
            </w:pPr>
            <w:ins w:id="681" w:author="Vic" w:date="2026-09-02T14:15:06Z">
              <w:r>
                <w:rPr>
                  <w:szCs w:val="21"/>
                </w:rPr>
                <w:t>参与制定标准编写框架和调研工作，</w:t>
              </w:r>
            </w:ins>
            <w:ins w:id="682" w:author="Vic" w:date="2026-09-02T14:15:06Z">
              <w:r>
                <w:rPr>
                  <w:rFonts w:hAnsi="宋体"/>
                  <w:szCs w:val="21"/>
                </w:rPr>
                <w:t>参与编写</w:t>
              </w:r>
            </w:ins>
            <w:ins w:id="683" w:author="Vic" w:date="2026-09-02T14:15:06Z">
              <w:r>
                <w:rPr>
                  <w:szCs w:val="21"/>
                </w:rPr>
                <w:t>“</w:t>
              </w:r>
            </w:ins>
            <w:ins w:id="684" w:author="Vic" w:date="2026-09-02T14:15:06Z">
              <w:r>
                <w:rPr>
                  <w:rFonts w:hint="eastAsia"/>
                  <w:szCs w:val="21"/>
                </w:rPr>
                <w:t>6试验方法</w:t>
              </w:r>
            </w:ins>
            <w:ins w:id="685" w:author="Vic" w:date="2026-09-02T14:15:06Z">
              <w:r>
                <w:rPr>
                  <w:szCs w:val="21"/>
                </w:rPr>
                <w:t>”、“</w:t>
              </w:r>
            </w:ins>
            <w:ins w:id="686" w:author="Vic" w:date="2026-09-02T14:15:06Z">
              <w:r>
                <w:rPr>
                  <w:rFonts w:hint="eastAsia"/>
                  <w:szCs w:val="21"/>
                </w:rPr>
                <w:t>7检验规则</w:t>
              </w:r>
            </w:ins>
            <w:ins w:id="687" w:author="Vic" w:date="2026-09-02T14:15:06Z">
              <w:r>
                <w:rPr>
                  <w:szCs w:val="21"/>
                </w:rPr>
                <w:t>”</w:t>
              </w:r>
            </w:ins>
            <w:ins w:id="688" w:author="Vic" w:date="2026-09-02T14:15:06Z">
              <w:r>
                <w:rPr>
                  <w:rFonts w:hint="eastAsia"/>
                  <w:szCs w:val="21"/>
                </w:rPr>
                <w:t>标准内容</w:t>
              </w:r>
            </w:ins>
            <w:ins w:id="689" w:author="Vic" w:date="2026-09-02T14:15:06Z">
              <w:r>
                <w:rPr>
                  <w:rFonts w:hAnsi="宋体"/>
                  <w:szCs w:val="21"/>
                </w:rPr>
                <w:t>，参与</w:t>
              </w:r>
            </w:ins>
            <w:ins w:id="690" w:author="Vic" w:date="2026-09-02T14:15:06Z">
              <w:r>
                <w:rPr>
                  <w:szCs w:val="21"/>
                </w:rPr>
                <w:t>编写</w:t>
              </w:r>
            </w:ins>
            <w:ins w:id="691" w:author="Vic" w:date="2026-09-02T14:15:06Z">
              <w:r>
                <w:rPr>
                  <w:rFonts w:hint="eastAsia" w:hAnsi="宋体"/>
                  <w:szCs w:val="21"/>
                </w:rPr>
                <w:t>报批稿</w:t>
              </w:r>
            </w:ins>
            <w:ins w:id="692" w:author="Vic" w:date="2026-09-02T14:15:06Z">
              <w:r>
                <w:rPr>
                  <w:szCs w:val="21"/>
                </w:rPr>
                <w:t>编制说明</w:t>
              </w:r>
            </w:ins>
            <w:ins w:id="693" w:author="Vic" w:date="2026-09-02T14:15:06Z">
              <w:r>
                <w:rPr>
                  <w:rFonts w:hAnsi="宋体"/>
                  <w:szCs w:val="21"/>
                </w:rPr>
                <w:t>。</w:t>
              </w:r>
            </w:ins>
            <w:del w:id="694" w:author="Vic" w:date="2026-09-02T14:15:06Z">
              <w:r>
                <w:rPr>
                  <w:rFonts w:hint="eastAsia"/>
                  <w:szCs w:val="21"/>
                </w:rPr>
                <w:delText>参与</w:delText>
              </w:r>
            </w:del>
            <w:del w:id="695" w:author="Vic" w:date="2026-09-02T14:15:06Z">
              <w:r>
                <w:rPr>
                  <w:szCs w:val="21"/>
                </w:rPr>
                <w:delText>编写“</w:delText>
              </w:r>
            </w:del>
            <w:del w:id="696" w:author="Vic" w:date="2026-09-02T14:15:06Z">
              <w:r>
                <w:rPr>
                  <w:rFonts w:hint="eastAsia"/>
                  <w:szCs w:val="21"/>
                </w:rPr>
                <w:delText>7检验规则</w:delText>
              </w:r>
            </w:del>
            <w:del w:id="697" w:author="Vic" w:date="2026-09-02T14:15:06Z">
              <w:r>
                <w:rPr>
                  <w:szCs w:val="21"/>
                </w:rPr>
                <w:delText>”标准部分，同时参与审核</w:delText>
              </w:r>
            </w:del>
            <w:del w:id="698" w:author="Vic" w:date="2026-09-02T14:15:06Z">
              <w:r>
                <w:rPr>
                  <w:rFonts w:hint="eastAsia" w:hAnsi="宋体"/>
                  <w:szCs w:val="21"/>
                </w:rPr>
                <w:delText>报批稿</w:delText>
              </w:r>
            </w:del>
            <w:del w:id="699" w:author="Vic" w:date="2026-09-02T14:15:06Z">
              <w:r>
                <w:rPr>
                  <w:szCs w:val="21"/>
                </w:rPr>
                <w:delText>的编制说明。</w:delText>
              </w:r>
            </w:del>
          </w:p>
        </w:tc>
      </w:tr>
      <w:tr w14:paraId="4699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1"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ins w:id="700" w:author="Vic" w:date="2026-06-23T11:17:40Z"/>
          <w:trPrChange w:id="701" w:author="Vic" w:date="2026-09-02T14:21:55Z">
            <w:trPr>
              <w:trHeight w:val="839" w:hRule="atLeast"/>
              <w:jc w:val="center"/>
            </w:trPr>
          </w:trPrChange>
        </w:trPr>
        <w:tc>
          <w:tcPr>
            <w:tcW w:w="442" w:type="pct"/>
            <w:vAlign w:val="center"/>
            <w:tcPrChange w:id="702" w:author="Vic" w:date="2026-09-02T14:21:55Z">
              <w:tcPr>
                <w:tcW w:w="443" w:type="pct"/>
                <w:vAlign w:val="center"/>
              </w:tcPr>
            </w:tcPrChange>
          </w:tcPr>
          <w:p w14:paraId="36289C04">
            <w:pPr>
              <w:spacing w:line="360" w:lineRule="auto"/>
              <w:jc w:val="center"/>
              <w:rPr>
                <w:ins w:id="703" w:author="Vic" w:date="2026-06-23T11:17:40Z"/>
                <w:rFonts w:hint="default"/>
                <w:color w:val="000000"/>
                <w:szCs w:val="21"/>
                <w:lang w:val="en-US" w:eastAsia="zh-CN"/>
              </w:rPr>
            </w:pPr>
            <w:ins w:id="704" w:author="Vic" w:date="2026-06-23T11:17:57Z">
              <w:r>
                <w:rPr>
                  <w:rFonts w:hint="eastAsia"/>
                  <w:color w:val="000000"/>
                  <w:szCs w:val="21"/>
                  <w:lang w:val="en-US" w:eastAsia="zh-CN"/>
                </w:rPr>
                <w:t>20</w:t>
              </w:r>
            </w:ins>
          </w:p>
        </w:tc>
        <w:tc>
          <w:tcPr>
            <w:tcW w:w="530" w:type="pct"/>
            <w:vAlign w:val="center"/>
            <w:tcPrChange w:id="705" w:author="Vic" w:date="2026-09-02T14:21:55Z">
              <w:tcPr>
                <w:tcW w:w="530" w:type="pct"/>
                <w:vAlign w:val="center"/>
              </w:tcPr>
            </w:tcPrChange>
          </w:tcPr>
          <w:p w14:paraId="07791ABA">
            <w:pPr>
              <w:spacing w:line="360" w:lineRule="auto"/>
              <w:jc w:val="center"/>
              <w:rPr>
                <w:ins w:id="706" w:author="Vic" w:date="2026-06-23T11:17:40Z"/>
                <w:rFonts w:hint="eastAsia"/>
                <w:color w:val="000000"/>
                <w:szCs w:val="21"/>
              </w:rPr>
            </w:pPr>
            <w:ins w:id="707" w:author="Vic" w:date="2026-09-01T17:04:13Z">
              <w:r>
                <w:rPr>
                  <w:rFonts w:hint="eastAsia"/>
                  <w:color w:val="000000"/>
                  <w:szCs w:val="21"/>
                </w:rPr>
                <w:t>李金龙</w:t>
              </w:r>
            </w:ins>
          </w:p>
        </w:tc>
        <w:tc>
          <w:tcPr>
            <w:tcW w:w="1575" w:type="pct"/>
            <w:vAlign w:val="center"/>
            <w:tcPrChange w:id="708" w:author="Vic" w:date="2026-09-02T14:21:55Z">
              <w:tcPr>
                <w:tcW w:w="1575" w:type="pct"/>
                <w:vAlign w:val="center"/>
              </w:tcPr>
            </w:tcPrChange>
          </w:tcPr>
          <w:p w14:paraId="5DD57B40">
            <w:pPr>
              <w:jc w:val="center"/>
              <w:rPr>
                <w:ins w:id="709" w:author="Vic" w:date="2026-06-23T11:17:40Z"/>
                <w:rFonts w:hint="eastAsia"/>
                <w:color w:val="000000"/>
                <w:kern w:val="0"/>
                <w:szCs w:val="21"/>
              </w:rPr>
            </w:pPr>
            <w:ins w:id="710" w:author="Vic" w:date="2026-09-02T11:14:47Z">
              <w:r>
                <w:rPr>
                  <w:rFonts w:hint="eastAsia"/>
                  <w:color w:val="000000"/>
                  <w:kern w:val="0"/>
                  <w:szCs w:val="21"/>
                </w:rPr>
                <w:t>曹妃甸港联运码头有限公司</w:t>
              </w:r>
            </w:ins>
          </w:p>
        </w:tc>
        <w:tc>
          <w:tcPr>
            <w:tcW w:w="2451" w:type="pct"/>
            <w:vAlign w:val="center"/>
            <w:tcPrChange w:id="711" w:author="Vic" w:date="2026-09-02T14:21:55Z">
              <w:tcPr>
                <w:tcW w:w="2450" w:type="pct"/>
                <w:vAlign w:val="center"/>
              </w:tcPr>
            </w:tcPrChange>
          </w:tcPr>
          <w:p w14:paraId="688425FC">
            <w:pPr>
              <w:rPr>
                <w:ins w:id="712" w:author="Vic" w:date="2026-06-23T11:17:40Z"/>
                <w:rFonts w:hAnsi="宋体"/>
                <w:szCs w:val="21"/>
              </w:rPr>
            </w:pPr>
            <w:ins w:id="713" w:author="Vic" w:date="2026-09-02T14:15:09Z">
              <w:r>
                <w:rPr>
                  <w:szCs w:val="21"/>
                </w:rPr>
                <w:t>参与制定标准编写框架和调研工作，</w:t>
              </w:r>
            </w:ins>
            <w:ins w:id="714" w:author="Vic" w:date="2026-09-02T14:15:09Z">
              <w:r>
                <w:rPr>
                  <w:rFonts w:hAnsi="宋体"/>
                  <w:szCs w:val="21"/>
                </w:rPr>
                <w:t>参与编写</w:t>
              </w:r>
            </w:ins>
            <w:ins w:id="715" w:author="Vic" w:date="2026-09-02T14:15:09Z">
              <w:r>
                <w:rPr>
                  <w:szCs w:val="21"/>
                </w:rPr>
                <w:t>“</w:t>
              </w:r>
            </w:ins>
            <w:ins w:id="716" w:author="Vic" w:date="2026-09-02T14:15:09Z">
              <w:r>
                <w:rPr>
                  <w:rFonts w:hint="eastAsia"/>
                  <w:szCs w:val="21"/>
                </w:rPr>
                <w:t>6试验方法</w:t>
              </w:r>
            </w:ins>
            <w:ins w:id="717" w:author="Vic" w:date="2026-09-02T14:15:09Z">
              <w:r>
                <w:rPr>
                  <w:szCs w:val="21"/>
                </w:rPr>
                <w:t>”、“</w:t>
              </w:r>
            </w:ins>
            <w:ins w:id="718" w:author="Vic" w:date="2026-09-02T14:15:09Z">
              <w:r>
                <w:rPr>
                  <w:rFonts w:hint="eastAsia"/>
                  <w:szCs w:val="21"/>
                </w:rPr>
                <w:t>7检验规则</w:t>
              </w:r>
            </w:ins>
            <w:ins w:id="719" w:author="Vic" w:date="2026-09-02T14:15:09Z">
              <w:r>
                <w:rPr>
                  <w:szCs w:val="21"/>
                </w:rPr>
                <w:t>”</w:t>
              </w:r>
            </w:ins>
            <w:ins w:id="720" w:author="Vic" w:date="2026-09-02T14:15:09Z">
              <w:r>
                <w:rPr>
                  <w:rFonts w:hint="eastAsia"/>
                  <w:szCs w:val="21"/>
                </w:rPr>
                <w:t>标准内容</w:t>
              </w:r>
            </w:ins>
            <w:ins w:id="721" w:author="Vic" w:date="2026-09-02T14:15:09Z">
              <w:r>
                <w:rPr>
                  <w:rFonts w:hAnsi="宋体"/>
                  <w:szCs w:val="21"/>
                </w:rPr>
                <w:t>，参与</w:t>
              </w:r>
            </w:ins>
            <w:ins w:id="722" w:author="Vic" w:date="2026-09-02T14:15:09Z">
              <w:r>
                <w:rPr>
                  <w:szCs w:val="21"/>
                </w:rPr>
                <w:t>编写</w:t>
              </w:r>
            </w:ins>
            <w:ins w:id="723" w:author="Vic" w:date="2026-09-02T14:15:09Z">
              <w:r>
                <w:rPr>
                  <w:rFonts w:hint="eastAsia" w:hAnsi="宋体"/>
                  <w:szCs w:val="21"/>
                </w:rPr>
                <w:t>报批稿</w:t>
              </w:r>
            </w:ins>
            <w:ins w:id="724" w:author="Vic" w:date="2026-09-02T14:15:09Z">
              <w:r>
                <w:rPr>
                  <w:szCs w:val="21"/>
                </w:rPr>
                <w:t>编制说明</w:t>
              </w:r>
            </w:ins>
            <w:ins w:id="725" w:author="Vic" w:date="2026-09-02T14:15:09Z">
              <w:r>
                <w:rPr>
                  <w:rFonts w:hAnsi="宋体"/>
                  <w:szCs w:val="21"/>
                </w:rPr>
                <w:t>。</w:t>
              </w:r>
            </w:ins>
          </w:p>
        </w:tc>
      </w:tr>
      <w:tr w14:paraId="1DE2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6"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jc w:val="center"/>
          <w:trPrChange w:id="726" w:author="Vic" w:date="2026-09-02T14:21:55Z">
            <w:trPr>
              <w:trHeight w:val="839" w:hRule="atLeast"/>
              <w:jc w:val="center"/>
            </w:trPr>
          </w:trPrChange>
        </w:trPr>
        <w:tc>
          <w:tcPr>
            <w:tcW w:w="442" w:type="pct"/>
            <w:vAlign w:val="center"/>
            <w:tcPrChange w:id="727" w:author="Vic" w:date="2026-09-02T14:21:55Z">
              <w:tcPr>
                <w:tcW w:w="443" w:type="pct"/>
                <w:vAlign w:val="center"/>
              </w:tcPr>
            </w:tcPrChange>
          </w:tcPr>
          <w:p w14:paraId="4E0FE411">
            <w:pPr>
              <w:spacing w:line="360" w:lineRule="auto"/>
              <w:jc w:val="center"/>
              <w:rPr>
                <w:rFonts w:hint="default" w:eastAsia="宋体"/>
                <w:color w:val="000000"/>
                <w:szCs w:val="21"/>
                <w:lang w:val="en-US" w:eastAsia="zh-CN"/>
              </w:rPr>
            </w:pPr>
            <w:r>
              <w:rPr>
                <w:rFonts w:hint="eastAsia"/>
                <w:color w:val="000000"/>
                <w:szCs w:val="21"/>
                <w:lang w:val="en-US" w:eastAsia="zh-CN"/>
              </w:rPr>
              <w:t>2</w:t>
            </w:r>
            <w:del w:id="728" w:author="Vic" w:date="2026-06-23T11:17:59Z">
              <w:r>
                <w:rPr>
                  <w:rFonts w:hint="default"/>
                  <w:color w:val="000000"/>
                  <w:szCs w:val="21"/>
                  <w:lang w:val="en-US" w:eastAsia="zh-CN"/>
                </w:rPr>
                <w:delText>0</w:delText>
              </w:r>
            </w:del>
            <w:ins w:id="729" w:author="Vic" w:date="2026-06-23T11:17:59Z">
              <w:r>
                <w:rPr>
                  <w:rFonts w:hint="eastAsia"/>
                  <w:color w:val="000000"/>
                  <w:szCs w:val="21"/>
                  <w:lang w:val="en-US" w:eastAsia="zh-CN"/>
                </w:rPr>
                <w:t>1</w:t>
              </w:r>
            </w:ins>
          </w:p>
        </w:tc>
        <w:tc>
          <w:tcPr>
            <w:tcW w:w="530" w:type="pct"/>
            <w:vAlign w:val="center"/>
            <w:tcPrChange w:id="730" w:author="Vic" w:date="2026-09-02T14:21:55Z">
              <w:tcPr>
                <w:tcW w:w="530" w:type="pct"/>
                <w:vAlign w:val="center"/>
              </w:tcPr>
            </w:tcPrChange>
          </w:tcPr>
          <w:p w14:paraId="52AD41BB">
            <w:pPr>
              <w:spacing w:line="360" w:lineRule="auto"/>
              <w:jc w:val="center"/>
              <w:rPr>
                <w:color w:val="000000"/>
                <w:szCs w:val="21"/>
              </w:rPr>
            </w:pPr>
            <w:ins w:id="731" w:author="Vic" w:date="2026-09-01T17:04:18Z">
              <w:r>
                <w:rPr>
                  <w:rFonts w:hint="eastAsia"/>
                  <w:color w:val="000000"/>
                  <w:szCs w:val="21"/>
                </w:rPr>
                <w:t>刘彦博</w:t>
              </w:r>
            </w:ins>
            <w:del w:id="732" w:author="Vic" w:date="2026-09-01T16:50:24Z">
              <w:r>
                <w:rPr>
                  <w:rFonts w:hint="eastAsia"/>
                  <w:color w:val="000000"/>
                  <w:szCs w:val="21"/>
                </w:rPr>
                <w:delText>杜高振</w:delText>
              </w:r>
            </w:del>
          </w:p>
        </w:tc>
        <w:tc>
          <w:tcPr>
            <w:tcW w:w="1575" w:type="pct"/>
            <w:vAlign w:val="center"/>
            <w:tcPrChange w:id="733" w:author="Vic" w:date="2026-09-02T14:21:55Z">
              <w:tcPr>
                <w:tcW w:w="1575" w:type="pct"/>
                <w:vAlign w:val="center"/>
              </w:tcPr>
            </w:tcPrChange>
          </w:tcPr>
          <w:p w14:paraId="5BBF8FCE">
            <w:pPr>
              <w:jc w:val="center"/>
              <w:rPr>
                <w:color w:val="000000"/>
                <w:kern w:val="0"/>
                <w:szCs w:val="21"/>
              </w:rPr>
            </w:pPr>
            <w:ins w:id="734" w:author="Vic" w:date="2026-09-02T11:14:48Z">
              <w:r>
                <w:rPr>
                  <w:rFonts w:hint="eastAsia"/>
                  <w:color w:val="000000"/>
                  <w:kern w:val="0"/>
                  <w:szCs w:val="21"/>
                </w:rPr>
                <w:t>曹妃甸港联运码头有限公司</w:t>
              </w:r>
            </w:ins>
            <w:del w:id="735" w:author="Vic" w:date="2026-09-01T16:50:24Z">
              <w:r>
                <w:rPr>
                  <w:rFonts w:hint="eastAsia"/>
                  <w:color w:val="000000"/>
                  <w:kern w:val="0"/>
                  <w:szCs w:val="21"/>
                </w:rPr>
                <w:delText>连云港新苏港码头有限公司</w:delText>
              </w:r>
            </w:del>
          </w:p>
        </w:tc>
        <w:tc>
          <w:tcPr>
            <w:tcW w:w="2451" w:type="pct"/>
            <w:vAlign w:val="center"/>
            <w:tcPrChange w:id="736" w:author="Vic" w:date="2026-09-02T14:21:55Z">
              <w:tcPr>
                <w:tcW w:w="2450" w:type="pct"/>
                <w:vAlign w:val="center"/>
              </w:tcPr>
            </w:tcPrChange>
          </w:tcPr>
          <w:p w14:paraId="5EFCA8C0">
            <w:pPr>
              <w:rPr>
                <w:szCs w:val="21"/>
              </w:rPr>
            </w:pPr>
            <w:ins w:id="737" w:author="Vic" w:date="2026-09-02T14:15:13Z">
              <w:r>
                <w:rPr>
                  <w:szCs w:val="21"/>
                </w:rPr>
                <w:t>参与制定标准编写框架和调研工作，</w:t>
              </w:r>
            </w:ins>
            <w:ins w:id="738" w:author="Vic" w:date="2026-09-02T14:15:13Z">
              <w:r>
                <w:rPr>
                  <w:rFonts w:hAnsi="宋体"/>
                  <w:szCs w:val="21"/>
                </w:rPr>
                <w:t>参与编写</w:t>
              </w:r>
            </w:ins>
            <w:ins w:id="739" w:author="Vic" w:date="2026-09-02T14:15:13Z">
              <w:r>
                <w:rPr>
                  <w:szCs w:val="21"/>
                </w:rPr>
                <w:t>“</w:t>
              </w:r>
            </w:ins>
            <w:ins w:id="740" w:author="Vic" w:date="2026-09-02T14:15:13Z">
              <w:r>
                <w:rPr>
                  <w:rFonts w:hint="eastAsia"/>
                  <w:szCs w:val="21"/>
                </w:rPr>
                <w:t>6试验方法</w:t>
              </w:r>
            </w:ins>
            <w:ins w:id="741" w:author="Vic" w:date="2026-09-02T14:15:13Z">
              <w:r>
                <w:rPr>
                  <w:szCs w:val="21"/>
                </w:rPr>
                <w:t>”、“</w:t>
              </w:r>
            </w:ins>
            <w:ins w:id="742" w:author="Vic" w:date="2026-09-02T14:15:13Z">
              <w:r>
                <w:rPr>
                  <w:rFonts w:hint="eastAsia"/>
                  <w:szCs w:val="21"/>
                </w:rPr>
                <w:t>7检验规则</w:t>
              </w:r>
            </w:ins>
            <w:ins w:id="743" w:author="Vic" w:date="2026-09-02T14:15:13Z">
              <w:r>
                <w:rPr>
                  <w:szCs w:val="21"/>
                </w:rPr>
                <w:t>”</w:t>
              </w:r>
            </w:ins>
            <w:ins w:id="744" w:author="Vic" w:date="2026-09-02T14:15:13Z">
              <w:r>
                <w:rPr>
                  <w:rFonts w:hint="eastAsia"/>
                  <w:szCs w:val="21"/>
                </w:rPr>
                <w:t>标准内容</w:t>
              </w:r>
            </w:ins>
            <w:ins w:id="745" w:author="Vic" w:date="2026-09-02T14:15:13Z">
              <w:r>
                <w:rPr>
                  <w:rFonts w:hAnsi="宋体"/>
                  <w:szCs w:val="21"/>
                </w:rPr>
                <w:t>，参与</w:t>
              </w:r>
            </w:ins>
            <w:ins w:id="746" w:author="Vic" w:date="2026-09-02T14:15:13Z">
              <w:r>
                <w:rPr>
                  <w:szCs w:val="21"/>
                </w:rPr>
                <w:t>编写</w:t>
              </w:r>
            </w:ins>
            <w:ins w:id="747" w:author="Vic" w:date="2026-09-02T14:15:13Z">
              <w:r>
                <w:rPr>
                  <w:rFonts w:hint="eastAsia" w:hAnsi="宋体"/>
                  <w:szCs w:val="21"/>
                </w:rPr>
                <w:t>报批稿</w:t>
              </w:r>
            </w:ins>
            <w:ins w:id="748" w:author="Vic" w:date="2026-09-02T14:15:13Z">
              <w:r>
                <w:rPr>
                  <w:szCs w:val="21"/>
                </w:rPr>
                <w:t>编制说明</w:t>
              </w:r>
            </w:ins>
            <w:ins w:id="749" w:author="Vic" w:date="2026-09-02T14:15:13Z">
              <w:r>
                <w:rPr>
                  <w:rFonts w:hAnsi="宋体"/>
                  <w:szCs w:val="21"/>
                </w:rPr>
                <w:t>。</w:t>
              </w:r>
            </w:ins>
            <w:del w:id="750" w:author="Vic" w:date="2026-09-02T14:15:13Z">
              <w:r>
                <w:rPr>
                  <w:rFonts w:hAnsi="宋体"/>
                  <w:szCs w:val="21"/>
                </w:rPr>
                <w:delText>参与编写</w:delText>
              </w:r>
            </w:del>
            <w:del w:id="751" w:author="Vic" w:date="2026-09-02T14:15:13Z">
              <w:r>
                <w:rPr>
                  <w:szCs w:val="21"/>
                </w:rPr>
                <w:delText>“</w:delText>
              </w:r>
            </w:del>
            <w:del w:id="752" w:author="Vic" w:date="2026-09-02T14:15:13Z">
              <w:r>
                <w:rPr>
                  <w:rFonts w:hint="eastAsia"/>
                  <w:szCs w:val="21"/>
                </w:rPr>
                <w:delText>6试验方法</w:delText>
              </w:r>
            </w:del>
            <w:del w:id="753" w:author="Vic" w:date="2026-09-02T14:15:13Z">
              <w:r>
                <w:rPr>
                  <w:szCs w:val="21"/>
                </w:rPr>
                <w:delText>”</w:delText>
              </w:r>
            </w:del>
            <w:del w:id="754" w:author="Vic" w:date="2026-09-02T14:15:13Z">
              <w:r>
                <w:rPr>
                  <w:rFonts w:hAnsi="宋体"/>
                  <w:szCs w:val="21"/>
                </w:rPr>
                <w:delText>标准部分，参与</w:delText>
              </w:r>
            </w:del>
            <w:del w:id="755" w:author="Vic" w:date="2026-09-02T14:15:13Z">
              <w:r>
                <w:rPr>
                  <w:rFonts w:hint="eastAsia"/>
                  <w:szCs w:val="21"/>
                </w:rPr>
                <w:delText>校正标准其他部分内容</w:delText>
              </w:r>
            </w:del>
            <w:del w:id="756" w:author="Vic" w:date="2026-09-02T14:15:13Z">
              <w:r>
                <w:rPr>
                  <w:rFonts w:hAnsi="宋体"/>
                  <w:szCs w:val="21"/>
                </w:rPr>
                <w:delText>。</w:delText>
              </w:r>
            </w:del>
          </w:p>
        </w:tc>
      </w:tr>
      <w:tr w14:paraId="0AB4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7"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1" w:hRule="atLeast"/>
          <w:jc w:val="center"/>
          <w:trPrChange w:id="757" w:author="Vic" w:date="2026-09-02T14:21:55Z">
            <w:trPr>
              <w:trHeight w:val="361" w:hRule="atLeast"/>
              <w:jc w:val="center"/>
            </w:trPr>
          </w:trPrChange>
        </w:trPr>
        <w:tc>
          <w:tcPr>
            <w:tcW w:w="442" w:type="pct"/>
            <w:vAlign w:val="center"/>
            <w:tcPrChange w:id="758" w:author="Vic" w:date="2026-09-02T14:21:55Z">
              <w:tcPr>
                <w:tcW w:w="443" w:type="pct"/>
                <w:vAlign w:val="center"/>
              </w:tcPr>
            </w:tcPrChange>
          </w:tcPr>
          <w:p w14:paraId="1F4EEEF9">
            <w:pPr>
              <w:spacing w:line="360" w:lineRule="auto"/>
              <w:jc w:val="center"/>
              <w:rPr>
                <w:rFonts w:hint="eastAsia" w:eastAsia="宋体"/>
                <w:color w:val="000000"/>
                <w:szCs w:val="21"/>
                <w:lang w:eastAsia="zh-CN"/>
              </w:rPr>
            </w:pPr>
            <w:r>
              <w:rPr>
                <w:color w:val="000000"/>
                <w:szCs w:val="21"/>
              </w:rPr>
              <w:t>2</w:t>
            </w:r>
            <w:ins w:id="759" w:author="Vic" w:date="2026-06-23T11:18:01Z">
              <w:r>
                <w:rPr>
                  <w:rFonts w:hint="eastAsia"/>
                  <w:color w:val="000000"/>
                  <w:szCs w:val="21"/>
                  <w:lang w:val="en-US" w:eastAsia="zh-CN"/>
                </w:rPr>
                <w:t>2</w:t>
              </w:r>
            </w:ins>
            <w:del w:id="760" w:author="Vic" w:date="2026-06-23T11:18:00Z">
              <w:r>
                <w:rPr>
                  <w:rFonts w:hint="default"/>
                  <w:color w:val="000000"/>
                  <w:szCs w:val="21"/>
                  <w:lang w:val="en-US" w:eastAsia="zh-CN"/>
                </w:rPr>
                <w:delText>1</w:delText>
              </w:r>
            </w:del>
          </w:p>
        </w:tc>
        <w:tc>
          <w:tcPr>
            <w:tcW w:w="530" w:type="pct"/>
            <w:vAlign w:val="center"/>
            <w:tcPrChange w:id="761" w:author="Vic" w:date="2026-09-02T14:21:55Z">
              <w:tcPr>
                <w:tcW w:w="530" w:type="pct"/>
                <w:vAlign w:val="center"/>
              </w:tcPr>
            </w:tcPrChange>
          </w:tcPr>
          <w:p w14:paraId="32328613">
            <w:pPr>
              <w:spacing w:line="360" w:lineRule="auto"/>
              <w:jc w:val="center"/>
              <w:rPr>
                <w:color w:val="000000"/>
                <w:szCs w:val="21"/>
              </w:rPr>
            </w:pPr>
            <w:ins w:id="762" w:author="Vic" w:date="2026-09-01T17:04:24Z">
              <w:r>
                <w:rPr>
                  <w:rFonts w:hint="eastAsia"/>
                  <w:color w:val="000000"/>
                  <w:szCs w:val="21"/>
                </w:rPr>
                <w:t>孙中才</w:t>
              </w:r>
            </w:ins>
            <w:del w:id="763" w:author="Vic" w:date="2026-09-01T16:50:24Z">
              <w:r>
                <w:rPr>
                  <w:rFonts w:hint="eastAsia"/>
                  <w:color w:val="000000"/>
                  <w:szCs w:val="21"/>
                </w:rPr>
                <w:delText>江东彬</w:delText>
              </w:r>
            </w:del>
          </w:p>
        </w:tc>
        <w:tc>
          <w:tcPr>
            <w:tcW w:w="1575" w:type="pct"/>
            <w:vAlign w:val="center"/>
            <w:tcPrChange w:id="764" w:author="Vic" w:date="2026-09-02T14:21:55Z">
              <w:tcPr>
                <w:tcW w:w="1575" w:type="pct"/>
                <w:vAlign w:val="center"/>
              </w:tcPr>
            </w:tcPrChange>
          </w:tcPr>
          <w:p w14:paraId="574E428B">
            <w:pPr>
              <w:jc w:val="center"/>
              <w:rPr>
                <w:color w:val="000000"/>
                <w:kern w:val="0"/>
                <w:szCs w:val="21"/>
              </w:rPr>
            </w:pPr>
            <w:ins w:id="765" w:author="Vic" w:date="2026-09-02T11:14:50Z">
              <w:r>
                <w:rPr>
                  <w:rFonts w:hint="eastAsia"/>
                  <w:color w:val="000000"/>
                  <w:kern w:val="0"/>
                  <w:szCs w:val="21"/>
                </w:rPr>
                <w:t>曹妃甸港联运码头有限公司</w:t>
              </w:r>
            </w:ins>
            <w:del w:id="766" w:author="Vic" w:date="2026-09-01T16:50:24Z">
              <w:r>
                <w:rPr>
                  <w:rFonts w:hint="eastAsia"/>
                  <w:color w:val="000000"/>
                  <w:kern w:val="0"/>
                  <w:szCs w:val="21"/>
                </w:rPr>
                <w:delText>连云港新苏港码头有限公司</w:delText>
              </w:r>
            </w:del>
          </w:p>
        </w:tc>
        <w:tc>
          <w:tcPr>
            <w:tcW w:w="2451" w:type="pct"/>
            <w:vAlign w:val="center"/>
            <w:tcPrChange w:id="767" w:author="Vic" w:date="2026-09-02T14:21:55Z">
              <w:tcPr>
                <w:tcW w:w="2450" w:type="pct"/>
                <w:vAlign w:val="center"/>
              </w:tcPr>
            </w:tcPrChange>
          </w:tcPr>
          <w:p w14:paraId="705BBED0">
            <w:pPr>
              <w:rPr>
                <w:szCs w:val="21"/>
              </w:rPr>
            </w:pPr>
            <w:ins w:id="768" w:author="Vic" w:date="2026-09-02T14:15:17Z">
              <w:r>
                <w:rPr>
                  <w:szCs w:val="21"/>
                </w:rPr>
                <w:t>参与制定标准编写框架和调研工作，</w:t>
              </w:r>
            </w:ins>
            <w:ins w:id="769" w:author="Vic" w:date="2026-09-02T14:15:17Z">
              <w:r>
                <w:rPr>
                  <w:rFonts w:hAnsi="宋体"/>
                  <w:szCs w:val="21"/>
                </w:rPr>
                <w:t>参与编写</w:t>
              </w:r>
            </w:ins>
            <w:ins w:id="770" w:author="Vic" w:date="2026-09-02T14:15:17Z">
              <w:r>
                <w:rPr>
                  <w:szCs w:val="21"/>
                </w:rPr>
                <w:t>“</w:t>
              </w:r>
            </w:ins>
            <w:ins w:id="771" w:author="Vic" w:date="2026-09-02T14:19:54Z">
              <w:r>
                <w:rPr>
                  <w:rFonts w:hint="default"/>
                  <w:szCs w:val="21"/>
                  <w:lang w:val="en-US" w:eastAsia="zh-CN"/>
                  <w:rPrChange w:id="772" w:author="Vic" w:date="2026-09-02T16:23:16Z">
                    <w:rPr>
                      <w:rFonts w:hint="eastAsia"/>
                      <w:szCs w:val="21"/>
                      <w:lang w:val="en-US" w:eastAsia="zh-CN"/>
                    </w:rPr>
                  </w:rPrChange>
                </w:rPr>
                <w:t>8</w:t>
              </w:r>
            </w:ins>
            <w:ins w:id="774" w:author="Vic" w:date="2026-09-02T14:19:50Z">
              <w:r>
                <w:rPr>
                  <w:rFonts w:ascii="Times New Roman" w:hAnsi="Times New Roman"/>
                  <w:szCs w:val="21"/>
                  <w:rPrChange w:id="775" w:author="Vic" w:date="2026-09-02T16:23:16Z">
                    <w:rPr>
                      <w:rStyle w:val="17"/>
                      <w:rFonts w:ascii="Times New Roman" w:hAnsi="Times New Roman"/>
                    </w:rPr>
                  </w:rPrChange>
                </w:rPr>
                <w:t>标志、包装、运输和贮存</w:t>
              </w:r>
            </w:ins>
            <w:ins w:id="777" w:author="Vic" w:date="2026-09-02T14:15:17Z">
              <w:r>
                <w:rPr>
                  <w:szCs w:val="21"/>
                </w:rPr>
                <w:t>”</w:t>
              </w:r>
            </w:ins>
            <w:ins w:id="778" w:author="Vic" w:date="2026-09-02T14:15:17Z">
              <w:r>
                <w:rPr>
                  <w:rFonts w:hint="eastAsia"/>
                  <w:szCs w:val="21"/>
                </w:rPr>
                <w:t>标准内容</w:t>
              </w:r>
            </w:ins>
            <w:ins w:id="779" w:author="Vic" w:date="2026-09-02T14:15:17Z">
              <w:r>
                <w:rPr>
                  <w:rFonts w:hAnsi="宋体"/>
                  <w:szCs w:val="21"/>
                </w:rPr>
                <w:t>，参与</w:t>
              </w:r>
            </w:ins>
            <w:ins w:id="780" w:author="Vic" w:date="2026-09-02T14:15:17Z">
              <w:r>
                <w:rPr>
                  <w:szCs w:val="21"/>
                </w:rPr>
                <w:t>编写</w:t>
              </w:r>
            </w:ins>
            <w:ins w:id="781" w:author="Vic" w:date="2026-09-02T14:15:17Z">
              <w:r>
                <w:rPr>
                  <w:rFonts w:hint="eastAsia" w:hAnsi="宋体"/>
                  <w:szCs w:val="21"/>
                </w:rPr>
                <w:t>报批稿</w:t>
              </w:r>
            </w:ins>
            <w:ins w:id="782" w:author="Vic" w:date="2026-09-02T14:15:17Z">
              <w:r>
                <w:rPr>
                  <w:szCs w:val="21"/>
                </w:rPr>
                <w:t>编制说明</w:t>
              </w:r>
            </w:ins>
            <w:ins w:id="783" w:author="Vic" w:date="2026-09-02T14:15:17Z">
              <w:r>
                <w:rPr>
                  <w:rFonts w:hAnsi="宋体"/>
                  <w:szCs w:val="21"/>
                </w:rPr>
                <w:t>。</w:t>
              </w:r>
            </w:ins>
            <w:del w:id="784" w:author="Vic" w:date="2026-09-02T14:15:17Z">
              <w:r>
                <w:rPr>
                  <w:rFonts w:hint="eastAsia"/>
                  <w:szCs w:val="21"/>
                </w:rPr>
                <w:delText>参与</w:delText>
              </w:r>
            </w:del>
            <w:del w:id="785" w:author="Vic" w:date="2026-09-02T14:15:17Z">
              <w:r>
                <w:rPr>
                  <w:szCs w:val="21"/>
                </w:rPr>
                <w:delText>编写“</w:delText>
              </w:r>
            </w:del>
            <w:del w:id="786" w:author="Vic" w:date="2026-09-02T14:15:17Z">
              <w:r>
                <w:rPr>
                  <w:rFonts w:hint="eastAsia"/>
                  <w:szCs w:val="21"/>
                </w:rPr>
                <w:delText>6试验方法</w:delText>
              </w:r>
            </w:del>
            <w:del w:id="787" w:author="Vic" w:date="2026-09-02T14:15:17Z">
              <w:r>
                <w:rPr>
                  <w:szCs w:val="21"/>
                </w:rPr>
                <w:delText>”标准部分，同时参与编写</w:delText>
              </w:r>
            </w:del>
            <w:del w:id="788" w:author="Vic" w:date="2026-09-02T14:15:17Z">
              <w:r>
                <w:rPr>
                  <w:rFonts w:hint="eastAsia" w:hAnsi="宋体"/>
                  <w:szCs w:val="21"/>
                </w:rPr>
                <w:delText>报批稿</w:delText>
              </w:r>
            </w:del>
            <w:del w:id="789" w:author="Vic" w:date="2026-09-02T14:15:17Z">
              <w:r>
                <w:rPr>
                  <w:szCs w:val="21"/>
                </w:rPr>
                <w:delText>的编制说明。</w:delText>
              </w:r>
            </w:del>
          </w:p>
        </w:tc>
      </w:tr>
      <w:tr w14:paraId="63CD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0"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1" w:hRule="atLeast"/>
          <w:jc w:val="center"/>
          <w:trPrChange w:id="790" w:author="Vic" w:date="2026-09-02T14:21:55Z">
            <w:trPr>
              <w:trHeight w:val="361" w:hRule="atLeast"/>
              <w:jc w:val="center"/>
            </w:trPr>
          </w:trPrChange>
        </w:trPr>
        <w:tc>
          <w:tcPr>
            <w:tcW w:w="442" w:type="pct"/>
            <w:vAlign w:val="center"/>
            <w:tcPrChange w:id="791" w:author="Vic" w:date="2026-09-02T14:21:55Z">
              <w:tcPr>
                <w:tcW w:w="443" w:type="pct"/>
                <w:vAlign w:val="center"/>
              </w:tcPr>
            </w:tcPrChange>
          </w:tcPr>
          <w:p w14:paraId="39C14DBF">
            <w:pPr>
              <w:spacing w:line="360" w:lineRule="auto"/>
              <w:jc w:val="center"/>
              <w:rPr>
                <w:rFonts w:hint="eastAsia" w:eastAsia="宋体"/>
                <w:color w:val="000000"/>
                <w:szCs w:val="21"/>
                <w:lang w:eastAsia="zh-CN"/>
              </w:rPr>
            </w:pPr>
            <w:r>
              <w:rPr>
                <w:rFonts w:hint="eastAsia"/>
                <w:color w:val="000000"/>
                <w:szCs w:val="21"/>
              </w:rPr>
              <w:t>2</w:t>
            </w:r>
            <w:del w:id="792" w:author="Vic" w:date="2026-06-23T11:18:04Z">
              <w:r>
                <w:rPr>
                  <w:rFonts w:hint="default"/>
                  <w:color w:val="000000"/>
                  <w:szCs w:val="21"/>
                  <w:lang w:val="en-US" w:eastAsia="zh-CN"/>
                </w:rPr>
                <w:delText>2</w:delText>
              </w:r>
            </w:del>
            <w:ins w:id="793" w:author="Vic" w:date="2026-06-23T11:18:04Z">
              <w:r>
                <w:rPr>
                  <w:rFonts w:hint="eastAsia"/>
                  <w:color w:val="000000"/>
                  <w:szCs w:val="21"/>
                  <w:lang w:val="en-US" w:eastAsia="zh-CN"/>
                </w:rPr>
                <w:t>3</w:t>
              </w:r>
            </w:ins>
          </w:p>
        </w:tc>
        <w:tc>
          <w:tcPr>
            <w:tcW w:w="530" w:type="pct"/>
            <w:vAlign w:val="center"/>
            <w:tcPrChange w:id="794" w:author="Vic" w:date="2026-09-02T14:21:55Z">
              <w:tcPr>
                <w:tcW w:w="530" w:type="pct"/>
                <w:vAlign w:val="center"/>
              </w:tcPr>
            </w:tcPrChange>
          </w:tcPr>
          <w:p w14:paraId="47D071DA">
            <w:pPr>
              <w:spacing w:line="360" w:lineRule="auto"/>
              <w:jc w:val="center"/>
              <w:rPr>
                <w:color w:val="000000"/>
                <w:szCs w:val="21"/>
              </w:rPr>
            </w:pPr>
            <w:ins w:id="795" w:author="Vic" w:date="2026-09-01T17:04:31Z">
              <w:r>
                <w:rPr>
                  <w:rFonts w:hint="eastAsia"/>
                  <w:color w:val="000000"/>
                  <w:szCs w:val="21"/>
                </w:rPr>
                <w:t>李硕</w:t>
              </w:r>
            </w:ins>
            <w:del w:id="796" w:author="Vic" w:date="2026-09-01T16:50:24Z">
              <w:r>
                <w:rPr>
                  <w:rFonts w:hint="eastAsia"/>
                  <w:color w:val="000000"/>
                  <w:szCs w:val="21"/>
                </w:rPr>
                <w:delText>唐伟</w:delText>
              </w:r>
            </w:del>
          </w:p>
        </w:tc>
        <w:tc>
          <w:tcPr>
            <w:tcW w:w="1575" w:type="pct"/>
            <w:vAlign w:val="center"/>
            <w:tcPrChange w:id="797" w:author="Vic" w:date="2026-09-02T14:21:55Z">
              <w:tcPr>
                <w:tcW w:w="1575" w:type="pct"/>
                <w:vAlign w:val="center"/>
              </w:tcPr>
            </w:tcPrChange>
          </w:tcPr>
          <w:p w14:paraId="22AC8D64">
            <w:pPr>
              <w:jc w:val="center"/>
              <w:rPr>
                <w:color w:val="000000"/>
                <w:kern w:val="0"/>
                <w:szCs w:val="21"/>
              </w:rPr>
            </w:pPr>
            <w:ins w:id="798" w:author="Vic" w:date="2026-09-02T11:25:56Z">
              <w:r>
                <w:rPr>
                  <w:rFonts w:hint="eastAsia"/>
                  <w:color w:val="000000"/>
                  <w:kern w:val="0"/>
                  <w:szCs w:val="21"/>
                </w:rPr>
                <w:t>京唐港首钢码头有限公司</w:t>
              </w:r>
            </w:ins>
            <w:del w:id="799" w:author="Vic" w:date="2026-09-01T16:50:24Z">
              <w:r>
                <w:rPr>
                  <w:rFonts w:hint="eastAsia"/>
                  <w:color w:val="000000"/>
                  <w:kern w:val="0"/>
                  <w:szCs w:val="21"/>
                </w:rPr>
                <w:delText>连云港新云台码头有限公司</w:delText>
              </w:r>
            </w:del>
          </w:p>
        </w:tc>
        <w:tc>
          <w:tcPr>
            <w:tcW w:w="2451" w:type="pct"/>
            <w:vAlign w:val="center"/>
            <w:tcPrChange w:id="800" w:author="Vic" w:date="2026-09-02T14:21:55Z">
              <w:tcPr>
                <w:tcW w:w="2450" w:type="pct"/>
                <w:vAlign w:val="center"/>
              </w:tcPr>
            </w:tcPrChange>
          </w:tcPr>
          <w:p w14:paraId="50B8FCF5">
            <w:pPr>
              <w:rPr>
                <w:szCs w:val="21"/>
              </w:rPr>
            </w:pPr>
            <w:ins w:id="801" w:author="Vic" w:date="2026-09-02T14:20:01Z">
              <w:r>
                <w:rPr>
                  <w:szCs w:val="21"/>
                </w:rPr>
                <w:t>参与制定标准编写框架和调研工作，</w:t>
              </w:r>
            </w:ins>
            <w:ins w:id="802" w:author="Vic" w:date="2026-09-02T14:20:01Z">
              <w:r>
                <w:rPr>
                  <w:rFonts w:hAnsi="宋体"/>
                  <w:szCs w:val="21"/>
                </w:rPr>
                <w:t>参与编写</w:t>
              </w:r>
            </w:ins>
            <w:ins w:id="803" w:author="Vic" w:date="2026-09-02T14:20:01Z">
              <w:bookmarkStart w:id="47" w:name="_GoBack"/>
              <w:r>
                <w:rPr>
                  <w:szCs w:val="21"/>
                </w:rPr>
                <w:t>“</w:t>
              </w:r>
            </w:ins>
            <w:ins w:id="804" w:author="Vic" w:date="2026-09-02T14:20:01Z">
              <w:r>
                <w:rPr>
                  <w:rFonts w:hint="default"/>
                  <w:szCs w:val="21"/>
                  <w:lang w:val="en-US" w:eastAsia="zh-CN"/>
                  <w:rPrChange w:id="805" w:author="Vic" w:date="2026-09-02T16:23:19Z">
                    <w:rPr>
                      <w:rFonts w:hint="eastAsia"/>
                      <w:szCs w:val="21"/>
                      <w:lang w:val="en-US" w:eastAsia="zh-CN"/>
                    </w:rPr>
                  </w:rPrChange>
                </w:rPr>
                <w:t>8</w:t>
              </w:r>
            </w:ins>
            <w:ins w:id="807" w:author="Vic" w:date="2026-09-02T14:20:01Z">
              <w:r>
                <w:rPr>
                  <w:rFonts w:ascii="Times New Roman" w:hAnsi="Times New Roman"/>
                  <w:szCs w:val="21"/>
                  <w:rPrChange w:id="808" w:author="Vic" w:date="2026-09-02T16:23:19Z">
                    <w:rPr>
                      <w:rStyle w:val="17"/>
                      <w:rFonts w:ascii="Times New Roman" w:hAnsi="Times New Roman"/>
                    </w:rPr>
                  </w:rPrChange>
                </w:rPr>
                <w:t>标志、包装、运输和贮存</w:t>
              </w:r>
            </w:ins>
            <w:ins w:id="810" w:author="Vic" w:date="2026-09-02T14:20:01Z">
              <w:r>
                <w:rPr>
                  <w:szCs w:val="21"/>
                </w:rPr>
                <w:t>”</w:t>
              </w:r>
            </w:ins>
            <w:ins w:id="811" w:author="Vic" w:date="2026-09-02T14:20:01Z">
              <w:r>
                <w:rPr>
                  <w:rFonts w:hint="eastAsia"/>
                  <w:szCs w:val="21"/>
                </w:rPr>
                <w:t>标</w:t>
              </w:r>
              <w:bookmarkEnd w:id="47"/>
              <w:r>
                <w:rPr>
                  <w:rFonts w:hint="eastAsia"/>
                  <w:szCs w:val="21"/>
                </w:rPr>
                <w:t>准内容</w:t>
              </w:r>
            </w:ins>
            <w:ins w:id="812" w:author="Vic" w:date="2026-09-02T14:20:01Z">
              <w:r>
                <w:rPr>
                  <w:rFonts w:hAnsi="宋体"/>
                  <w:szCs w:val="21"/>
                </w:rPr>
                <w:t>，参与</w:t>
              </w:r>
            </w:ins>
            <w:ins w:id="813" w:author="Vic" w:date="2026-09-02T14:20:01Z">
              <w:r>
                <w:rPr>
                  <w:szCs w:val="21"/>
                </w:rPr>
                <w:t>编写</w:t>
              </w:r>
            </w:ins>
            <w:ins w:id="814" w:author="Vic" w:date="2026-09-02T14:20:01Z">
              <w:r>
                <w:rPr>
                  <w:rFonts w:hint="eastAsia" w:hAnsi="宋体"/>
                  <w:szCs w:val="21"/>
                </w:rPr>
                <w:t>报批稿</w:t>
              </w:r>
            </w:ins>
            <w:ins w:id="815" w:author="Vic" w:date="2026-09-02T14:20:01Z">
              <w:r>
                <w:rPr>
                  <w:szCs w:val="21"/>
                </w:rPr>
                <w:t>编制说明</w:t>
              </w:r>
            </w:ins>
            <w:ins w:id="816" w:author="Vic" w:date="2026-09-02T14:20:01Z">
              <w:r>
                <w:rPr>
                  <w:rFonts w:hAnsi="宋体"/>
                  <w:szCs w:val="21"/>
                </w:rPr>
                <w:t>。</w:t>
              </w:r>
            </w:ins>
            <w:del w:id="817" w:author="Vic" w:date="2026-09-02T14:15:19Z">
              <w:r>
                <w:rPr>
                  <w:rFonts w:hAnsi="宋体"/>
                  <w:szCs w:val="21"/>
                </w:rPr>
                <w:delText>参与编写</w:delText>
              </w:r>
            </w:del>
            <w:del w:id="818" w:author="Vic" w:date="2026-09-02T14:15:19Z">
              <w:r>
                <w:rPr>
                  <w:szCs w:val="21"/>
                </w:rPr>
                <w:delText>“</w:delText>
              </w:r>
            </w:del>
            <w:del w:id="819" w:author="Vic" w:date="2026-09-02T14:15:19Z">
              <w:r>
                <w:rPr>
                  <w:rFonts w:hint="eastAsia"/>
                  <w:szCs w:val="21"/>
                </w:rPr>
                <w:delText>6试验方法</w:delText>
              </w:r>
            </w:del>
            <w:del w:id="820" w:author="Vic" w:date="2026-09-02T14:15:19Z">
              <w:r>
                <w:rPr>
                  <w:szCs w:val="21"/>
                </w:rPr>
                <w:delText>”</w:delText>
              </w:r>
            </w:del>
            <w:del w:id="821" w:author="Vic" w:date="2026-09-02T14:15:19Z">
              <w:r>
                <w:rPr>
                  <w:rFonts w:hAnsi="宋体"/>
                  <w:szCs w:val="21"/>
                </w:rPr>
                <w:delText>标准部分，参与</w:delText>
              </w:r>
            </w:del>
            <w:del w:id="822" w:author="Vic" w:date="2026-09-02T14:15:19Z">
              <w:r>
                <w:rPr>
                  <w:rFonts w:hint="eastAsia"/>
                  <w:szCs w:val="21"/>
                </w:rPr>
                <w:delText>校正标准其他部分内容</w:delText>
              </w:r>
            </w:del>
            <w:del w:id="823" w:author="Vic" w:date="2026-09-02T14:15:19Z">
              <w:r>
                <w:rPr>
                  <w:rFonts w:hAnsi="宋体"/>
                  <w:szCs w:val="21"/>
                </w:rPr>
                <w:delText>。</w:delText>
              </w:r>
            </w:del>
          </w:p>
        </w:tc>
      </w:tr>
      <w:tr w14:paraId="3ADD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1" w:hRule="atLeast"/>
          <w:jc w:val="center"/>
          <w:trPrChange w:id="824" w:author="Vic" w:date="2026-09-02T14:21:55Z">
            <w:trPr>
              <w:trHeight w:val="361" w:hRule="atLeast"/>
              <w:jc w:val="center"/>
            </w:trPr>
          </w:trPrChange>
        </w:trPr>
        <w:tc>
          <w:tcPr>
            <w:tcW w:w="442" w:type="pct"/>
            <w:vAlign w:val="center"/>
            <w:tcPrChange w:id="825" w:author="Vic" w:date="2026-09-02T14:21:55Z">
              <w:tcPr>
                <w:tcW w:w="443" w:type="pct"/>
                <w:vAlign w:val="center"/>
              </w:tcPr>
            </w:tcPrChange>
          </w:tcPr>
          <w:p w14:paraId="5292B134">
            <w:pPr>
              <w:spacing w:line="360" w:lineRule="auto"/>
              <w:jc w:val="center"/>
              <w:rPr>
                <w:rFonts w:hint="eastAsia" w:eastAsia="宋体"/>
                <w:color w:val="000000"/>
                <w:szCs w:val="21"/>
                <w:lang w:eastAsia="zh-CN"/>
              </w:rPr>
            </w:pPr>
            <w:r>
              <w:rPr>
                <w:rFonts w:hint="eastAsia"/>
                <w:color w:val="000000"/>
                <w:szCs w:val="21"/>
              </w:rPr>
              <w:t>2</w:t>
            </w:r>
            <w:del w:id="826" w:author="Vic" w:date="2026-06-23T11:18:06Z">
              <w:r>
                <w:rPr>
                  <w:rFonts w:hint="default"/>
                  <w:color w:val="000000"/>
                  <w:szCs w:val="21"/>
                  <w:lang w:val="en-US" w:eastAsia="zh-CN"/>
                </w:rPr>
                <w:delText>3</w:delText>
              </w:r>
            </w:del>
            <w:ins w:id="827" w:author="Vic" w:date="2026-06-23T11:18:06Z">
              <w:r>
                <w:rPr>
                  <w:rFonts w:hint="eastAsia"/>
                  <w:color w:val="000000"/>
                  <w:szCs w:val="21"/>
                  <w:lang w:val="en-US" w:eastAsia="zh-CN"/>
                </w:rPr>
                <w:t>4</w:t>
              </w:r>
            </w:ins>
          </w:p>
        </w:tc>
        <w:tc>
          <w:tcPr>
            <w:tcW w:w="530" w:type="pct"/>
            <w:vAlign w:val="center"/>
            <w:tcPrChange w:id="828" w:author="Vic" w:date="2026-09-02T14:21:55Z">
              <w:tcPr>
                <w:tcW w:w="530" w:type="pct"/>
                <w:vAlign w:val="center"/>
              </w:tcPr>
            </w:tcPrChange>
          </w:tcPr>
          <w:p w14:paraId="60A4FE2B">
            <w:pPr>
              <w:spacing w:line="360" w:lineRule="auto"/>
              <w:jc w:val="center"/>
              <w:rPr>
                <w:color w:val="000000"/>
                <w:szCs w:val="21"/>
              </w:rPr>
            </w:pPr>
            <w:ins w:id="829" w:author="Vic" w:date="2026-09-01T17:04:36Z">
              <w:r>
                <w:rPr>
                  <w:rFonts w:hint="eastAsia"/>
                  <w:color w:val="000000"/>
                  <w:szCs w:val="21"/>
                </w:rPr>
                <w:t>马驰</w:t>
              </w:r>
            </w:ins>
            <w:del w:id="830" w:author="Vic" w:date="2026-09-01T16:50:24Z">
              <w:r>
                <w:rPr>
                  <w:rFonts w:hint="eastAsia"/>
                  <w:color w:val="000000"/>
                  <w:szCs w:val="21"/>
                </w:rPr>
                <w:delText>刘斌</w:delText>
              </w:r>
            </w:del>
          </w:p>
        </w:tc>
        <w:tc>
          <w:tcPr>
            <w:tcW w:w="1575" w:type="pct"/>
            <w:vAlign w:val="center"/>
            <w:tcPrChange w:id="831" w:author="Vic" w:date="2026-09-02T14:21:55Z">
              <w:tcPr>
                <w:tcW w:w="1575" w:type="pct"/>
                <w:vAlign w:val="center"/>
              </w:tcPr>
            </w:tcPrChange>
          </w:tcPr>
          <w:p w14:paraId="34B78F23">
            <w:pPr>
              <w:jc w:val="center"/>
              <w:rPr>
                <w:color w:val="000000"/>
                <w:kern w:val="0"/>
                <w:szCs w:val="21"/>
              </w:rPr>
            </w:pPr>
            <w:ins w:id="832" w:author="Vic" w:date="2026-09-02T11:25:57Z">
              <w:r>
                <w:rPr>
                  <w:rFonts w:hint="eastAsia"/>
                  <w:color w:val="000000"/>
                  <w:kern w:val="0"/>
                  <w:szCs w:val="21"/>
                </w:rPr>
                <w:t>京唐港首钢码头有限公司</w:t>
              </w:r>
            </w:ins>
            <w:del w:id="833" w:author="Vic" w:date="2026-09-01T16:50:24Z">
              <w:r>
                <w:rPr>
                  <w:rFonts w:hint="eastAsia"/>
                  <w:color w:val="000000"/>
                  <w:kern w:val="0"/>
                  <w:szCs w:val="21"/>
                </w:rPr>
                <w:delText>连云港新云台码头有限公司</w:delText>
              </w:r>
            </w:del>
          </w:p>
        </w:tc>
        <w:tc>
          <w:tcPr>
            <w:tcW w:w="2451" w:type="pct"/>
            <w:vAlign w:val="center"/>
            <w:tcPrChange w:id="834" w:author="Vic" w:date="2026-09-02T14:21:55Z">
              <w:tcPr>
                <w:tcW w:w="2450" w:type="pct"/>
                <w:vAlign w:val="center"/>
              </w:tcPr>
            </w:tcPrChange>
          </w:tcPr>
          <w:p w14:paraId="00FB118D">
            <w:pPr>
              <w:rPr>
                <w:szCs w:val="21"/>
              </w:rPr>
            </w:pPr>
            <w:ins w:id="835" w:author="Vic" w:date="2026-09-02T14:15:21Z">
              <w:r>
                <w:rPr>
                  <w:szCs w:val="21"/>
                </w:rPr>
                <w:t>参与制定标准编写框架和调研工作，</w:t>
              </w:r>
            </w:ins>
            <w:ins w:id="836" w:author="Vic" w:date="2026-09-02T14:15:21Z">
              <w:r>
                <w:rPr>
                  <w:rFonts w:hAnsi="宋体"/>
                  <w:szCs w:val="21"/>
                </w:rPr>
                <w:t>参与编写</w:t>
              </w:r>
            </w:ins>
            <w:ins w:id="837" w:author="Vic" w:date="2026-09-02T14:15:21Z">
              <w:r>
                <w:rPr>
                  <w:szCs w:val="21"/>
                </w:rPr>
                <w:t>“</w:t>
              </w:r>
            </w:ins>
            <w:ins w:id="838" w:author="Vic" w:date="2026-09-02T14:15:21Z">
              <w:r>
                <w:rPr>
                  <w:rFonts w:hint="eastAsia"/>
                  <w:szCs w:val="21"/>
                </w:rPr>
                <w:t>6试验方法</w:t>
              </w:r>
            </w:ins>
            <w:ins w:id="839" w:author="Vic" w:date="2026-09-02T14:15:21Z">
              <w:r>
                <w:rPr>
                  <w:szCs w:val="21"/>
                </w:rPr>
                <w:t>”、“</w:t>
              </w:r>
            </w:ins>
            <w:ins w:id="840" w:author="Vic" w:date="2026-09-02T14:15:21Z">
              <w:r>
                <w:rPr>
                  <w:rFonts w:hint="eastAsia"/>
                  <w:szCs w:val="21"/>
                </w:rPr>
                <w:t>7检验规则</w:t>
              </w:r>
            </w:ins>
            <w:ins w:id="841" w:author="Vic" w:date="2026-09-02T14:15:21Z">
              <w:r>
                <w:rPr>
                  <w:szCs w:val="21"/>
                </w:rPr>
                <w:t>”</w:t>
              </w:r>
            </w:ins>
            <w:ins w:id="842" w:author="Vic" w:date="2026-09-02T14:15:21Z">
              <w:r>
                <w:rPr>
                  <w:rFonts w:hint="eastAsia"/>
                  <w:szCs w:val="21"/>
                </w:rPr>
                <w:t>标准内容</w:t>
              </w:r>
            </w:ins>
            <w:ins w:id="843" w:author="Vic" w:date="2026-09-02T14:15:21Z">
              <w:r>
                <w:rPr>
                  <w:rFonts w:hAnsi="宋体"/>
                  <w:szCs w:val="21"/>
                </w:rPr>
                <w:t>，参与</w:t>
              </w:r>
            </w:ins>
            <w:ins w:id="844" w:author="Vic" w:date="2026-09-02T14:15:21Z">
              <w:r>
                <w:rPr>
                  <w:szCs w:val="21"/>
                </w:rPr>
                <w:t>编写</w:t>
              </w:r>
            </w:ins>
            <w:ins w:id="845" w:author="Vic" w:date="2026-09-02T14:15:21Z">
              <w:r>
                <w:rPr>
                  <w:rFonts w:hint="eastAsia" w:hAnsi="宋体"/>
                  <w:szCs w:val="21"/>
                </w:rPr>
                <w:t>报批稿</w:t>
              </w:r>
            </w:ins>
            <w:ins w:id="846" w:author="Vic" w:date="2026-09-02T14:15:21Z">
              <w:r>
                <w:rPr>
                  <w:szCs w:val="21"/>
                </w:rPr>
                <w:t>编制说明</w:t>
              </w:r>
            </w:ins>
            <w:ins w:id="847" w:author="Vic" w:date="2026-09-02T14:15:21Z">
              <w:r>
                <w:rPr>
                  <w:rFonts w:hAnsi="宋体"/>
                  <w:szCs w:val="21"/>
                </w:rPr>
                <w:t>。</w:t>
              </w:r>
            </w:ins>
            <w:del w:id="848" w:author="Vic" w:date="2026-09-02T14:15:21Z">
              <w:r>
                <w:rPr>
                  <w:rFonts w:hAnsi="宋体"/>
                  <w:szCs w:val="21"/>
                </w:rPr>
                <w:delText>参与编写</w:delText>
              </w:r>
            </w:del>
            <w:del w:id="849" w:author="Vic" w:date="2026-09-02T14:15:21Z">
              <w:r>
                <w:rPr>
                  <w:szCs w:val="21"/>
                </w:rPr>
                <w:delText>“</w:delText>
              </w:r>
            </w:del>
            <w:del w:id="850" w:author="Vic" w:date="2026-09-02T14:15:21Z">
              <w:r>
                <w:rPr>
                  <w:rFonts w:hint="eastAsia"/>
                  <w:szCs w:val="21"/>
                </w:rPr>
                <w:delText>6试验方法</w:delText>
              </w:r>
            </w:del>
            <w:del w:id="851" w:author="Vic" w:date="2026-09-02T14:15:21Z">
              <w:r>
                <w:rPr>
                  <w:szCs w:val="21"/>
                </w:rPr>
                <w:delText>”</w:delText>
              </w:r>
            </w:del>
            <w:del w:id="852" w:author="Vic" w:date="2026-09-02T14:15:21Z">
              <w:r>
                <w:rPr>
                  <w:rFonts w:hAnsi="宋体"/>
                  <w:szCs w:val="21"/>
                </w:rPr>
                <w:delText>标准部分，参与</w:delText>
              </w:r>
            </w:del>
            <w:del w:id="853" w:author="Vic" w:date="2026-09-02T14:15:21Z">
              <w:r>
                <w:rPr>
                  <w:rFonts w:hint="eastAsia"/>
                  <w:szCs w:val="21"/>
                </w:rPr>
                <w:delText>校正标准其他部分内容</w:delText>
              </w:r>
            </w:del>
            <w:del w:id="854" w:author="Vic" w:date="2026-09-02T14:15:21Z">
              <w:r>
                <w:rPr>
                  <w:rFonts w:hAnsi="宋体"/>
                  <w:szCs w:val="21"/>
                </w:rPr>
                <w:delText>。</w:delText>
              </w:r>
            </w:del>
          </w:p>
        </w:tc>
      </w:tr>
      <w:tr w14:paraId="2630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5"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trPrChange w:id="855" w:author="Vic" w:date="2026-09-02T14:21:55Z">
            <w:trPr>
              <w:trHeight w:val="699" w:hRule="atLeast"/>
              <w:jc w:val="center"/>
            </w:trPr>
          </w:trPrChange>
        </w:trPr>
        <w:tc>
          <w:tcPr>
            <w:tcW w:w="442" w:type="pct"/>
            <w:vAlign w:val="center"/>
            <w:tcPrChange w:id="856" w:author="Vic" w:date="2026-09-02T14:21:55Z">
              <w:tcPr>
                <w:tcW w:w="443" w:type="pct"/>
                <w:vAlign w:val="center"/>
              </w:tcPr>
            </w:tcPrChange>
          </w:tcPr>
          <w:p w14:paraId="71FB0433">
            <w:pPr>
              <w:spacing w:line="360" w:lineRule="auto"/>
              <w:jc w:val="center"/>
              <w:rPr>
                <w:rFonts w:hint="default" w:eastAsia="宋体"/>
                <w:color w:val="000000"/>
                <w:szCs w:val="21"/>
                <w:lang w:val="en-US" w:eastAsia="zh-CN"/>
              </w:rPr>
            </w:pPr>
            <w:r>
              <w:rPr>
                <w:rFonts w:hint="eastAsia"/>
                <w:color w:val="000000"/>
                <w:szCs w:val="21"/>
                <w:lang w:val="en-US" w:eastAsia="zh-CN"/>
              </w:rPr>
              <w:t>2</w:t>
            </w:r>
            <w:del w:id="857" w:author="Vic" w:date="2026-06-23T11:18:08Z">
              <w:r>
                <w:rPr>
                  <w:rFonts w:hint="default"/>
                  <w:color w:val="000000"/>
                  <w:szCs w:val="21"/>
                  <w:lang w:val="en-US" w:eastAsia="zh-CN"/>
                </w:rPr>
                <w:delText>4</w:delText>
              </w:r>
            </w:del>
            <w:ins w:id="858" w:author="Vic" w:date="2026-06-23T11:18:08Z">
              <w:r>
                <w:rPr>
                  <w:rFonts w:hint="eastAsia"/>
                  <w:color w:val="000000"/>
                  <w:szCs w:val="21"/>
                  <w:lang w:val="en-US" w:eastAsia="zh-CN"/>
                </w:rPr>
                <w:t>5</w:t>
              </w:r>
            </w:ins>
          </w:p>
        </w:tc>
        <w:tc>
          <w:tcPr>
            <w:tcW w:w="530" w:type="pct"/>
            <w:vAlign w:val="center"/>
            <w:tcPrChange w:id="859" w:author="Vic" w:date="2026-09-02T14:21:55Z">
              <w:tcPr>
                <w:tcW w:w="530" w:type="pct"/>
                <w:vAlign w:val="center"/>
              </w:tcPr>
            </w:tcPrChange>
          </w:tcPr>
          <w:p w14:paraId="62D309D5">
            <w:pPr>
              <w:spacing w:line="360" w:lineRule="auto"/>
              <w:jc w:val="center"/>
              <w:rPr>
                <w:rFonts w:hint="default" w:eastAsia="宋体"/>
                <w:color w:val="000000"/>
                <w:szCs w:val="21"/>
                <w:lang w:val="en-US" w:eastAsia="zh-CN"/>
              </w:rPr>
            </w:pPr>
            <w:ins w:id="860" w:author="Vic" w:date="2026-09-01T17:04:40Z">
              <w:r>
                <w:rPr>
                  <w:rFonts w:hint="eastAsia"/>
                  <w:color w:val="000000"/>
                  <w:szCs w:val="21"/>
                  <w:lang w:val="en-US" w:eastAsia="zh-CN"/>
                </w:rPr>
                <w:t>张志磊</w:t>
              </w:r>
            </w:ins>
            <w:del w:id="861" w:author="Vic" w:date="2026-09-01T16:50:24Z">
              <w:r>
                <w:rPr>
                  <w:rFonts w:hint="eastAsia"/>
                  <w:color w:val="000000"/>
                  <w:szCs w:val="21"/>
                  <w:lang w:val="en-US" w:eastAsia="zh-CN"/>
                </w:rPr>
                <w:delText>袁爱军</w:delText>
              </w:r>
            </w:del>
          </w:p>
        </w:tc>
        <w:tc>
          <w:tcPr>
            <w:tcW w:w="1575" w:type="pct"/>
            <w:vAlign w:val="center"/>
            <w:tcPrChange w:id="862" w:author="Vic" w:date="2026-09-02T14:21:55Z">
              <w:tcPr>
                <w:tcW w:w="1575" w:type="pct"/>
                <w:vAlign w:val="center"/>
              </w:tcPr>
            </w:tcPrChange>
          </w:tcPr>
          <w:p w14:paraId="7BA12B91">
            <w:pPr>
              <w:jc w:val="center"/>
              <w:rPr>
                <w:rFonts w:hint="eastAsia"/>
                <w:color w:val="000000"/>
                <w:kern w:val="0"/>
                <w:szCs w:val="21"/>
              </w:rPr>
            </w:pPr>
            <w:ins w:id="863" w:author="Vic" w:date="2026-09-02T11:25:58Z">
              <w:r>
                <w:rPr>
                  <w:rFonts w:hint="eastAsia"/>
                  <w:color w:val="000000"/>
                  <w:szCs w:val="21"/>
                </w:rPr>
                <w:t>京唐港首钢码头有限公司</w:t>
              </w:r>
            </w:ins>
            <w:del w:id="864" w:author="Vic" w:date="2026-09-01T16:50:24Z">
              <w:r>
                <w:rPr>
                  <w:rFonts w:hint="eastAsia"/>
                  <w:color w:val="000000"/>
                  <w:szCs w:val="21"/>
                </w:rPr>
                <w:delText>连云港东粮码头有限公司</w:delText>
              </w:r>
            </w:del>
          </w:p>
        </w:tc>
        <w:tc>
          <w:tcPr>
            <w:tcW w:w="2451" w:type="pct"/>
            <w:vAlign w:val="center"/>
            <w:tcPrChange w:id="865" w:author="Vic" w:date="2026-09-02T14:21:55Z">
              <w:tcPr>
                <w:tcW w:w="2450" w:type="pct"/>
                <w:vAlign w:val="center"/>
              </w:tcPr>
            </w:tcPrChange>
          </w:tcPr>
          <w:p w14:paraId="667584BD">
            <w:pPr>
              <w:rPr>
                <w:rFonts w:hAnsi="宋体"/>
                <w:szCs w:val="21"/>
              </w:rPr>
            </w:pPr>
            <w:ins w:id="866" w:author="Vic" w:date="2026-09-02T14:15:25Z">
              <w:r>
                <w:rPr>
                  <w:szCs w:val="21"/>
                </w:rPr>
                <w:t>参与制定标准编写框架和调研工作，</w:t>
              </w:r>
            </w:ins>
            <w:ins w:id="867" w:author="Vic" w:date="2026-09-02T14:15:25Z">
              <w:r>
                <w:rPr>
                  <w:rFonts w:hAnsi="宋体"/>
                  <w:szCs w:val="21"/>
                </w:rPr>
                <w:t>参与编写</w:t>
              </w:r>
            </w:ins>
            <w:ins w:id="868" w:author="Vic" w:date="2026-09-02T14:15:25Z">
              <w:r>
                <w:rPr>
                  <w:szCs w:val="21"/>
                </w:rPr>
                <w:t>“</w:t>
              </w:r>
            </w:ins>
            <w:ins w:id="869" w:author="Vic" w:date="2026-09-02T14:15:25Z">
              <w:r>
                <w:rPr>
                  <w:rFonts w:hint="eastAsia"/>
                  <w:szCs w:val="21"/>
                </w:rPr>
                <w:t>6试验方法</w:t>
              </w:r>
            </w:ins>
            <w:ins w:id="870" w:author="Vic" w:date="2026-09-02T14:15:25Z">
              <w:r>
                <w:rPr>
                  <w:szCs w:val="21"/>
                </w:rPr>
                <w:t>”、“</w:t>
              </w:r>
            </w:ins>
            <w:ins w:id="871" w:author="Vic" w:date="2026-09-02T14:15:25Z">
              <w:r>
                <w:rPr>
                  <w:rFonts w:hint="eastAsia"/>
                  <w:szCs w:val="21"/>
                </w:rPr>
                <w:t>7检验规则</w:t>
              </w:r>
            </w:ins>
            <w:ins w:id="872" w:author="Vic" w:date="2026-09-02T14:15:25Z">
              <w:r>
                <w:rPr>
                  <w:szCs w:val="21"/>
                </w:rPr>
                <w:t>”</w:t>
              </w:r>
            </w:ins>
            <w:ins w:id="873" w:author="Vic" w:date="2026-09-02T14:15:25Z">
              <w:r>
                <w:rPr>
                  <w:rFonts w:hint="eastAsia"/>
                  <w:szCs w:val="21"/>
                </w:rPr>
                <w:t>标准内容</w:t>
              </w:r>
            </w:ins>
            <w:ins w:id="874" w:author="Vic" w:date="2026-09-02T14:15:25Z">
              <w:r>
                <w:rPr>
                  <w:rFonts w:hAnsi="宋体"/>
                  <w:szCs w:val="21"/>
                </w:rPr>
                <w:t>，参与</w:t>
              </w:r>
            </w:ins>
            <w:ins w:id="875" w:author="Vic" w:date="2026-09-02T14:15:25Z">
              <w:r>
                <w:rPr>
                  <w:szCs w:val="21"/>
                </w:rPr>
                <w:t>编写</w:t>
              </w:r>
            </w:ins>
            <w:ins w:id="876" w:author="Vic" w:date="2026-09-02T14:15:25Z">
              <w:r>
                <w:rPr>
                  <w:rFonts w:hint="eastAsia" w:hAnsi="宋体"/>
                  <w:szCs w:val="21"/>
                </w:rPr>
                <w:t>报批稿</w:t>
              </w:r>
            </w:ins>
            <w:ins w:id="877" w:author="Vic" w:date="2026-09-02T14:15:25Z">
              <w:r>
                <w:rPr>
                  <w:szCs w:val="21"/>
                </w:rPr>
                <w:t>编制说明</w:t>
              </w:r>
            </w:ins>
            <w:ins w:id="878" w:author="Vic" w:date="2026-09-02T14:15:25Z">
              <w:r>
                <w:rPr>
                  <w:rFonts w:hAnsi="宋体"/>
                  <w:szCs w:val="21"/>
                </w:rPr>
                <w:t>。</w:t>
              </w:r>
            </w:ins>
            <w:del w:id="879" w:author="Vic" w:date="2026-09-02T14:15:25Z">
              <w:r>
                <w:rPr>
                  <w:rFonts w:hAnsi="宋体"/>
                  <w:szCs w:val="21"/>
                </w:rPr>
                <w:delText>参与调研和资料收集工作，</w:delText>
              </w:r>
            </w:del>
            <w:del w:id="880" w:author="Vic" w:date="2026-09-02T14:15:25Z">
              <w:r>
                <w:rPr>
                  <w:szCs w:val="21"/>
                </w:rPr>
                <w:delText>同时参与审核</w:delText>
              </w:r>
            </w:del>
            <w:del w:id="881" w:author="Vic" w:date="2026-09-02T14:15:25Z">
              <w:r>
                <w:rPr>
                  <w:rFonts w:hint="eastAsia" w:hAnsi="宋体"/>
                  <w:szCs w:val="21"/>
                </w:rPr>
                <w:delText>报批稿</w:delText>
              </w:r>
            </w:del>
            <w:del w:id="882" w:author="Vic" w:date="2026-09-02T14:15:25Z">
              <w:r>
                <w:rPr>
                  <w:szCs w:val="21"/>
                </w:rPr>
                <w:delText>的编制说明。</w:delText>
              </w:r>
            </w:del>
          </w:p>
        </w:tc>
      </w:tr>
      <w:tr w14:paraId="3A8B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3"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trPrChange w:id="883" w:author="Vic" w:date="2026-09-02T14:21:55Z">
            <w:trPr>
              <w:trHeight w:val="699" w:hRule="atLeast"/>
              <w:jc w:val="center"/>
            </w:trPr>
          </w:trPrChange>
        </w:trPr>
        <w:tc>
          <w:tcPr>
            <w:tcW w:w="442" w:type="pct"/>
            <w:vAlign w:val="center"/>
            <w:tcPrChange w:id="884" w:author="Vic" w:date="2026-09-02T14:21:55Z">
              <w:tcPr>
                <w:tcW w:w="443" w:type="pct"/>
                <w:vAlign w:val="center"/>
              </w:tcPr>
            </w:tcPrChange>
          </w:tcPr>
          <w:p w14:paraId="32220FD0">
            <w:pPr>
              <w:spacing w:line="360" w:lineRule="auto"/>
              <w:jc w:val="center"/>
              <w:rPr>
                <w:rFonts w:hint="default"/>
                <w:color w:val="000000"/>
                <w:szCs w:val="21"/>
                <w:lang w:val="en-US" w:eastAsia="zh-CN"/>
              </w:rPr>
            </w:pPr>
            <w:r>
              <w:rPr>
                <w:rFonts w:hint="eastAsia"/>
                <w:color w:val="000000"/>
                <w:szCs w:val="21"/>
                <w:lang w:val="en-US" w:eastAsia="zh-CN"/>
              </w:rPr>
              <w:t>2</w:t>
            </w:r>
            <w:del w:id="885" w:author="Vic" w:date="2026-06-23T11:18:09Z">
              <w:r>
                <w:rPr>
                  <w:rFonts w:hint="default"/>
                  <w:color w:val="000000"/>
                  <w:szCs w:val="21"/>
                  <w:lang w:val="en-US" w:eastAsia="zh-CN"/>
                </w:rPr>
                <w:delText>5</w:delText>
              </w:r>
            </w:del>
            <w:ins w:id="886" w:author="Vic" w:date="2026-06-23T11:18:09Z">
              <w:r>
                <w:rPr>
                  <w:rFonts w:hint="eastAsia"/>
                  <w:color w:val="000000"/>
                  <w:szCs w:val="21"/>
                  <w:lang w:val="en-US" w:eastAsia="zh-CN"/>
                </w:rPr>
                <w:t>6</w:t>
              </w:r>
            </w:ins>
          </w:p>
        </w:tc>
        <w:tc>
          <w:tcPr>
            <w:tcW w:w="530" w:type="pct"/>
            <w:vAlign w:val="center"/>
            <w:tcPrChange w:id="887" w:author="Vic" w:date="2026-09-02T14:21:55Z">
              <w:tcPr>
                <w:tcW w:w="530" w:type="pct"/>
                <w:vAlign w:val="center"/>
              </w:tcPr>
            </w:tcPrChange>
          </w:tcPr>
          <w:p w14:paraId="6C54B2DB">
            <w:pPr>
              <w:spacing w:line="360" w:lineRule="auto"/>
              <w:jc w:val="center"/>
              <w:rPr>
                <w:rFonts w:hint="eastAsia"/>
                <w:color w:val="000000"/>
                <w:szCs w:val="21"/>
                <w:lang w:val="en-US" w:eastAsia="zh-CN"/>
              </w:rPr>
            </w:pPr>
            <w:ins w:id="888" w:author="Vic" w:date="2026-09-01T17:04:44Z">
              <w:r>
                <w:rPr>
                  <w:rFonts w:hint="eastAsia"/>
                  <w:color w:val="000000"/>
                  <w:szCs w:val="21"/>
                  <w:lang w:val="en-US" w:eastAsia="zh-CN"/>
                </w:rPr>
                <w:t>杨军华</w:t>
              </w:r>
            </w:ins>
            <w:del w:id="889" w:author="Vic" w:date="2026-09-01T16:50:24Z">
              <w:r>
                <w:rPr>
                  <w:rFonts w:hint="eastAsia"/>
                  <w:color w:val="000000"/>
                  <w:szCs w:val="21"/>
                  <w:lang w:val="en-US" w:eastAsia="zh-CN"/>
                </w:rPr>
                <w:delText>秦翡</w:delText>
              </w:r>
            </w:del>
          </w:p>
        </w:tc>
        <w:tc>
          <w:tcPr>
            <w:tcW w:w="1575" w:type="pct"/>
            <w:vAlign w:val="center"/>
            <w:tcPrChange w:id="890" w:author="Vic" w:date="2026-09-02T14:21:55Z">
              <w:tcPr>
                <w:tcW w:w="1575" w:type="pct"/>
                <w:vAlign w:val="center"/>
              </w:tcPr>
            </w:tcPrChange>
          </w:tcPr>
          <w:p w14:paraId="259D70A0">
            <w:pPr>
              <w:jc w:val="center"/>
              <w:rPr>
                <w:rFonts w:hint="eastAsia"/>
                <w:color w:val="000000"/>
                <w:szCs w:val="21"/>
              </w:rPr>
            </w:pPr>
            <w:ins w:id="891" w:author="Vic" w:date="2026-09-02T11:26:04Z">
              <w:r>
                <w:rPr>
                  <w:rFonts w:hint="eastAsia"/>
                  <w:color w:val="000000"/>
                  <w:szCs w:val="21"/>
                </w:rPr>
                <w:t>斯普瑞喷雾系统（上海）有限公司</w:t>
              </w:r>
            </w:ins>
            <w:del w:id="892" w:author="Vic" w:date="2026-09-01T16:50:24Z">
              <w:r>
                <w:rPr>
                  <w:rFonts w:hint="eastAsia"/>
                  <w:color w:val="000000"/>
                  <w:szCs w:val="21"/>
                </w:rPr>
                <w:delText>中远海运港口有限公司</w:delText>
              </w:r>
            </w:del>
          </w:p>
        </w:tc>
        <w:tc>
          <w:tcPr>
            <w:tcW w:w="2451" w:type="pct"/>
            <w:vAlign w:val="center"/>
            <w:tcPrChange w:id="893" w:author="Vic" w:date="2026-09-02T14:21:55Z">
              <w:tcPr>
                <w:tcW w:w="2450" w:type="pct"/>
                <w:vAlign w:val="center"/>
              </w:tcPr>
            </w:tcPrChange>
          </w:tcPr>
          <w:p w14:paraId="35F4ECBC">
            <w:pPr>
              <w:rPr>
                <w:rFonts w:hAnsi="宋体"/>
                <w:szCs w:val="21"/>
              </w:rPr>
            </w:pPr>
            <w:r>
              <w:rPr>
                <w:rFonts w:hAnsi="宋体"/>
                <w:szCs w:val="21"/>
              </w:rPr>
              <w:t>参与调研和资料收集工作，</w:t>
            </w:r>
            <w:r>
              <w:rPr>
                <w:rFonts w:ascii="Times New Roman" w:hAnsi="宋体"/>
                <w:szCs w:val="21"/>
              </w:rPr>
              <w:t>参与编写</w:t>
            </w:r>
            <w:r>
              <w:rPr>
                <w:rFonts w:ascii="Times New Roman"/>
                <w:szCs w:val="21"/>
              </w:rPr>
              <w:t>“</w:t>
            </w:r>
            <w:ins w:id="894" w:author="Vic" w:date="2026-09-02T14:15:53Z">
              <w:r>
                <w:rPr>
                  <w:rFonts w:hint="eastAsia"/>
                  <w:szCs w:val="21"/>
                  <w:lang w:val="en-US" w:eastAsia="zh-CN"/>
                </w:rPr>
                <w:t>5.2一般要求</w:t>
              </w:r>
            </w:ins>
            <w:del w:id="895" w:author="Vic" w:date="2026-09-02T14:15:53Z">
              <w:r>
                <w:rPr>
                  <w:rFonts w:hint="eastAsia"/>
                  <w:szCs w:val="21"/>
                  <w:lang w:val="en-US" w:eastAsia="zh-CN"/>
                </w:rPr>
                <w:delText>6.7通讯模块试验</w:delText>
              </w:r>
            </w:del>
            <w:r>
              <w:rPr>
                <w:rFonts w:ascii="Times New Roman"/>
                <w:szCs w:val="21"/>
              </w:rPr>
              <w:t>”</w:t>
            </w:r>
            <w:r>
              <w:rPr>
                <w:rFonts w:ascii="Times New Roman" w:hAnsi="宋体"/>
                <w:szCs w:val="21"/>
              </w:rPr>
              <w:t>的标准内容，同时参与标准的内部审核。</w:t>
            </w:r>
          </w:p>
        </w:tc>
      </w:tr>
      <w:tr w14:paraId="56E1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96"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trPrChange w:id="896" w:author="Vic" w:date="2026-09-02T14:21:55Z">
            <w:trPr>
              <w:trHeight w:val="699" w:hRule="atLeast"/>
              <w:jc w:val="center"/>
            </w:trPr>
          </w:trPrChange>
        </w:trPr>
        <w:tc>
          <w:tcPr>
            <w:tcW w:w="442" w:type="pct"/>
            <w:vAlign w:val="center"/>
            <w:tcPrChange w:id="897" w:author="Vic" w:date="2026-09-02T14:21:55Z">
              <w:tcPr>
                <w:tcW w:w="443" w:type="pct"/>
                <w:vAlign w:val="center"/>
              </w:tcPr>
            </w:tcPrChange>
          </w:tcPr>
          <w:p w14:paraId="65471DAE">
            <w:pPr>
              <w:spacing w:line="360" w:lineRule="auto"/>
              <w:jc w:val="center"/>
              <w:rPr>
                <w:rFonts w:hint="default"/>
                <w:color w:val="000000"/>
                <w:szCs w:val="21"/>
                <w:lang w:val="en-US" w:eastAsia="zh-CN"/>
              </w:rPr>
            </w:pPr>
            <w:r>
              <w:rPr>
                <w:rFonts w:hint="eastAsia"/>
                <w:color w:val="000000"/>
                <w:szCs w:val="21"/>
                <w:lang w:val="en-US" w:eastAsia="zh-CN"/>
              </w:rPr>
              <w:t>2</w:t>
            </w:r>
            <w:del w:id="898" w:author="Vic" w:date="2026-06-23T11:18:10Z">
              <w:r>
                <w:rPr>
                  <w:rFonts w:hint="default"/>
                  <w:color w:val="000000"/>
                  <w:szCs w:val="21"/>
                  <w:lang w:val="en-US" w:eastAsia="zh-CN"/>
                </w:rPr>
                <w:delText>6</w:delText>
              </w:r>
            </w:del>
            <w:ins w:id="899" w:author="Vic" w:date="2026-06-23T11:18:10Z">
              <w:r>
                <w:rPr>
                  <w:rFonts w:hint="eastAsia"/>
                  <w:color w:val="000000"/>
                  <w:szCs w:val="21"/>
                  <w:lang w:val="en-US" w:eastAsia="zh-CN"/>
                </w:rPr>
                <w:t>7</w:t>
              </w:r>
            </w:ins>
          </w:p>
        </w:tc>
        <w:tc>
          <w:tcPr>
            <w:tcW w:w="530" w:type="pct"/>
            <w:vAlign w:val="center"/>
            <w:tcPrChange w:id="900" w:author="Vic" w:date="2026-09-02T14:21:55Z">
              <w:tcPr>
                <w:tcW w:w="530" w:type="pct"/>
                <w:vAlign w:val="center"/>
              </w:tcPr>
            </w:tcPrChange>
          </w:tcPr>
          <w:p w14:paraId="5D30AEFC">
            <w:pPr>
              <w:spacing w:line="360" w:lineRule="auto"/>
              <w:jc w:val="center"/>
              <w:rPr>
                <w:rFonts w:hint="eastAsia"/>
                <w:color w:val="000000"/>
                <w:szCs w:val="21"/>
                <w:lang w:val="en-US" w:eastAsia="zh-CN"/>
              </w:rPr>
            </w:pPr>
            <w:ins w:id="901" w:author="Vic" w:date="2026-09-01T17:04:48Z">
              <w:r>
                <w:rPr>
                  <w:rFonts w:hint="eastAsia"/>
                  <w:color w:val="000000"/>
                  <w:szCs w:val="21"/>
                  <w:lang w:val="en-US" w:eastAsia="zh-CN"/>
                </w:rPr>
                <w:t>李政</w:t>
              </w:r>
            </w:ins>
            <w:del w:id="902" w:author="Vic" w:date="2026-09-01T16:50:24Z">
              <w:r>
                <w:rPr>
                  <w:rFonts w:hint="eastAsia"/>
                  <w:color w:val="000000"/>
                  <w:szCs w:val="21"/>
                  <w:lang w:val="en-US" w:eastAsia="zh-CN"/>
                </w:rPr>
                <w:delText>彭晓光</w:delText>
              </w:r>
            </w:del>
          </w:p>
        </w:tc>
        <w:tc>
          <w:tcPr>
            <w:tcW w:w="1575" w:type="pct"/>
            <w:vAlign w:val="center"/>
            <w:tcPrChange w:id="903" w:author="Vic" w:date="2026-09-02T14:21:55Z">
              <w:tcPr>
                <w:tcW w:w="1575" w:type="pct"/>
                <w:vAlign w:val="center"/>
              </w:tcPr>
            </w:tcPrChange>
          </w:tcPr>
          <w:p w14:paraId="15E15616">
            <w:pPr>
              <w:jc w:val="center"/>
              <w:rPr>
                <w:rFonts w:hint="eastAsia"/>
                <w:color w:val="000000"/>
                <w:szCs w:val="21"/>
              </w:rPr>
            </w:pPr>
            <w:ins w:id="904" w:author="Vic" w:date="2026-09-02T11:26:05Z">
              <w:r>
                <w:rPr>
                  <w:rFonts w:hint="eastAsia"/>
                  <w:color w:val="000000"/>
                  <w:szCs w:val="21"/>
                </w:rPr>
                <w:t>斯普瑞喷雾系统（上海）有限公司</w:t>
              </w:r>
            </w:ins>
            <w:del w:id="905" w:author="Vic" w:date="2026-09-01T16:50:24Z">
              <w:r>
                <w:rPr>
                  <w:rFonts w:hint="eastAsia"/>
                  <w:color w:val="000000"/>
                  <w:szCs w:val="21"/>
                </w:rPr>
                <w:delText>中远海运港口有限公司</w:delText>
              </w:r>
            </w:del>
          </w:p>
        </w:tc>
        <w:tc>
          <w:tcPr>
            <w:tcW w:w="2451" w:type="pct"/>
            <w:vAlign w:val="center"/>
            <w:tcPrChange w:id="906" w:author="Vic" w:date="2026-09-02T14:21:55Z">
              <w:tcPr>
                <w:tcW w:w="2450" w:type="pct"/>
                <w:vAlign w:val="center"/>
              </w:tcPr>
            </w:tcPrChange>
          </w:tcPr>
          <w:p w14:paraId="0D633321">
            <w:pPr>
              <w:rPr>
                <w:rFonts w:hAnsi="宋体"/>
                <w:szCs w:val="21"/>
              </w:rPr>
            </w:pPr>
            <w:r>
              <w:rPr>
                <w:rFonts w:hAnsi="宋体"/>
                <w:szCs w:val="21"/>
              </w:rPr>
              <w:t>参与调研和资料收集工作，</w:t>
            </w:r>
            <w:r>
              <w:rPr>
                <w:rFonts w:ascii="Times New Roman" w:hAnsi="宋体"/>
                <w:szCs w:val="21"/>
              </w:rPr>
              <w:t>参与编写</w:t>
            </w:r>
            <w:r>
              <w:rPr>
                <w:rFonts w:ascii="Times New Roman"/>
                <w:szCs w:val="21"/>
              </w:rPr>
              <w:t>“</w:t>
            </w:r>
            <w:ins w:id="907" w:author="Vic" w:date="2026-09-02T14:15:57Z">
              <w:r>
                <w:rPr>
                  <w:rFonts w:hint="eastAsia"/>
                  <w:szCs w:val="21"/>
                  <w:lang w:val="en-US" w:eastAsia="zh-CN"/>
                </w:rPr>
                <w:t>5.2一般要求</w:t>
              </w:r>
            </w:ins>
            <w:del w:id="908" w:author="Vic" w:date="2026-09-02T14:15:57Z">
              <w:r>
                <w:rPr>
                  <w:rFonts w:hint="eastAsia"/>
                  <w:szCs w:val="21"/>
                  <w:lang w:val="en-US" w:eastAsia="zh-CN"/>
                </w:rPr>
                <w:delText>6.8温度传感器试验</w:delText>
              </w:r>
            </w:del>
            <w:r>
              <w:rPr>
                <w:rFonts w:ascii="Times New Roman"/>
                <w:szCs w:val="21"/>
              </w:rPr>
              <w:t>”</w:t>
            </w:r>
            <w:r>
              <w:rPr>
                <w:rFonts w:ascii="Times New Roman" w:hAnsi="宋体"/>
                <w:szCs w:val="21"/>
              </w:rPr>
              <w:t>的标准内容，同时参与标准的内部审核。</w:t>
            </w:r>
          </w:p>
        </w:tc>
      </w:tr>
      <w:tr w14:paraId="4836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9"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trPrChange w:id="909" w:author="Vic" w:date="2026-09-02T14:21:55Z">
            <w:trPr>
              <w:trHeight w:val="699" w:hRule="atLeast"/>
              <w:jc w:val="center"/>
            </w:trPr>
          </w:trPrChange>
        </w:trPr>
        <w:tc>
          <w:tcPr>
            <w:tcW w:w="442" w:type="pct"/>
            <w:vAlign w:val="center"/>
            <w:tcPrChange w:id="910" w:author="Vic" w:date="2026-09-02T14:21:55Z">
              <w:tcPr>
                <w:tcW w:w="443" w:type="pct"/>
                <w:vAlign w:val="center"/>
              </w:tcPr>
            </w:tcPrChange>
          </w:tcPr>
          <w:p w14:paraId="585A0FD6">
            <w:pPr>
              <w:spacing w:line="360" w:lineRule="auto"/>
              <w:jc w:val="center"/>
              <w:rPr>
                <w:rFonts w:hint="default"/>
                <w:color w:val="000000"/>
                <w:szCs w:val="21"/>
                <w:lang w:val="en-US" w:eastAsia="zh-CN"/>
              </w:rPr>
            </w:pPr>
            <w:r>
              <w:rPr>
                <w:rFonts w:hint="eastAsia"/>
                <w:color w:val="000000"/>
                <w:szCs w:val="21"/>
                <w:lang w:val="en-US" w:eastAsia="zh-CN"/>
              </w:rPr>
              <w:t>2</w:t>
            </w:r>
            <w:del w:id="911" w:author="Vic" w:date="2026-06-23T11:18:12Z">
              <w:r>
                <w:rPr>
                  <w:rFonts w:hint="default"/>
                  <w:color w:val="000000"/>
                  <w:szCs w:val="21"/>
                  <w:lang w:val="en-US" w:eastAsia="zh-CN"/>
                </w:rPr>
                <w:delText>7</w:delText>
              </w:r>
            </w:del>
            <w:ins w:id="912" w:author="Vic" w:date="2026-06-23T11:18:12Z">
              <w:r>
                <w:rPr>
                  <w:rFonts w:hint="eastAsia"/>
                  <w:color w:val="000000"/>
                  <w:szCs w:val="21"/>
                  <w:lang w:val="en-US" w:eastAsia="zh-CN"/>
                </w:rPr>
                <w:t>8</w:t>
              </w:r>
            </w:ins>
          </w:p>
        </w:tc>
        <w:tc>
          <w:tcPr>
            <w:tcW w:w="530" w:type="pct"/>
            <w:vAlign w:val="center"/>
            <w:tcPrChange w:id="913" w:author="Vic" w:date="2026-09-02T14:21:55Z">
              <w:tcPr>
                <w:tcW w:w="530" w:type="pct"/>
                <w:vAlign w:val="center"/>
              </w:tcPr>
            </w:tcPrChange>
          </w:tcPr>
          <w:p w14:paraId="651E26EF">
            <w:pPr>
              <w:spacing w:line="360" w:lineRule="auto"/>
              <w:jc w:val="center"/>
              <w:rPr>
                <w:rFonts w:hint="eastAsia"/>
                <w:color w:val="000000"/>
                <w:szCs w:val="21"/>
                <w:lang w:val="en-US" w:eastAsia="zh-CN"/>
              </w:rPr>
            </w:pPr>
            <w:ins w:id="914" w:author="Vic" w:date="2026-09-01T17:04:52Z">
              <w:r>
                <w:rPr>
                  <w:rFonts w:hint="eastAsia"/>
                  <w:color w:val="000000"/>
                  <w:szCs w:val="21"/>
                  <w:lang w:val="en-US" w:eastAsia="zh-CN"/>
                </w:rPr>
                <w:t>李东青</w:t>
              </w:r>
            </w:ins>
            <w:del w:id="915" w:author="Vic" w:date="2026-09-01T16:50:24Z">
              <w:r>
                <w:rPr>
                  <w:rFonts w:hint="eastAsia"/>
                  <w:color w:val="000000"/>
                  <w:szCs w:val="21"/>
                  <w:lang w:val="en-US" w:eastAsia="zh-CN"/>
                </w:rPr>
                <w:delText>刘家城</w:delText>
              </w:r>
            </w:del>
          </w:p>
        </w:tc>
        <w:tc>
          <w:tcPr>
            <w:tcW w:w="1575" w:type="pct"/>
            <w:vAlign w:val="center"/>
            <w:tcPrChange w:id="916" w:author="Vic" w:date="2026-09-02T14:21:55Z">
              <w:tcPr>
                <w:tcW w:w="1575" w:type="pct"/>
                <w:vAlign w:val="center"/>
              </w:tcPr>
            </w:tcPrChange>
          </w:tcPr>
          <w:p w14:paraId="09CCF7B6">
            <w:pPr>
              <w:jc w:val="center"/>
              <w:rPr>
                <w:rFonts w:hint="eastAsia"/>
                <w:color w:val="000000"/>
                <w:szCs w:val="21"/>
              </w:rPr>
            </w:pPr>
            <w:ins w:id="917" w:author="Vic" w:date="2026-09-02T11:27:54Z">
              <w:r>
                <w:rPr>
                  <w:rFonts w:hint="eastAsia"/>
                  <w:color w:val="000000"/>
                  <w:szCs w:val="21"/>
                </w:rPr>
                <w:t>曹妃甸港西港码头有限公司</w:t>
              </w:r>
            </w:ins>
            <w:del w:id="918" w:author="Vic" w:date="2026-09-01T16:50:24Z">
              <w:r>
                <w:rPr>
                  <w:rFonts w:hint="eastAsia"/>
                  <w:color w:val="000000"/>
                  <w:szCs w:val="21"/>
                </w:rPr>
                <w:delText>中远海运港口有限公司</w:delText>
              </w:r>
            </w:del>
          </w:p>
        </w:tc>
        <w:tc>
          <w:tcPr>
            <w:tcW w:w="2451" w:type="pct"/>
            <w:vAlign w:val="center"/>
            <w:tcPrChange w:id="919" w:author="Vic" w:date="2026-09-02T14:21:55Z">
              <w:tcPr>
                <w:tcW w:w="2450" w:type="pct"/>
                <w:vAlign w:val="center"/>
              </w:tcPr>
            </w:tcPrChange>
          </w:tcPr>
          <w:p w14:paraId="0AD43FAC">
            <w:pPr>
              <w:rPr>
                <w:rFonts w:hAnsi="宋体"/>
                <w:szCs w:val="21"/>
              </w:rPr>
            </w:pPr>
            <w:r>
              <w:rPr>
                <w:rFonts w:hAnsi="宋体"/>
                <w:szCs w:val="21"/>
              </w:rPr>
              <w:t>参与调研和资料收集工作，</w:t>
            </w:r>
            <w:r>
              <w:rPr>
                <w:rFonts w:ascii="Times New Roman" w:hAnsi="宋体"/>
                <w:szCs w:val="21"/>
              </w:rPr>
              <w:t>参与编写</w:t>
            </w:r>
            <w:ins w:id="920" w:author="Vic" w:date="2026-09-02T14:16:22Z">
              <w:r>
                <w:rPr>
                  <w:szCs w:val="21"/>
                </w:rPr>
                <w:t>“</w:t>
              </w:r>
            </w:ins>
            <w:ins w:id="921" w:author="Vic" w:date="2026-09-02T14:16:22Z">
              <w:r>
                <w:rPr>
                  <w:rFonts w:hint="eastAsia"/>
                  <w:szCs w:val="21"/>
                </w:rPr>
                <w:t>6试验方法</w:t>
              </w:r>
            </w:ins>
            <w:ins w:id="922" w:author="Vic" w:date="2026-09-02T14:16:22Z">
              <w:r>
                <w:rPr>
                  <w:szCs w:val="21"/>
                </w:rPr>
                <w:t>”、“</w:t>
              </w:r>
            </w:ins>
            <w:ins w:id="923" w:author="Vic" w:date="2026-09-02T14:16:22Z">
              <w:r>
                <w:rPr>
                  <w:rFonts w:hint="eastAsia"/>
                  <w:szCs w:val="21"/>
                </w:rPr>
                <w:t>7检验规则</w:t>
              </w:r>
            </w:ins>
            <w:ins w:id="924" w:author="Vic" w:date="2026-09-02T14:16:22Z">
              <w:r>
                <w:rPr>
                  <w:szCs w:val="21"/>
                </w:rPr>
                <w:t>”</w:t>
              </w:r>
            </w:ins>
            <w:del w:id="925" w:author="Vic" w:date="2026-09-02T14:16:22Z">
              <w:r>
                <w:rPr>
                  <w:rFonts w:ascii="Times New Roman"/>
                  <w:szCs w:val="21"/>
                </w:rPr>
                <w:delText>“</w:delText>
              </w:r>
            </w:del>
            <w:del w:id="926" w:author="Vic" w:date="2026-09-02T14:16:22Z">
              <w:r>
                <w:rPr>
                  <w:rFonts w:hint="eastAsia"/>
                  <w:szCs w:val="21"/>
                  <w:lang w:val="en-US" w:eastAsia="zh-CN"/>
                </w:rPr>
                <w:delText>6.9压力传感器试验</w:delText>
              </w:r>
            </w:del>
            <w:del w:id="927" w:author="Vic" w:date="2026-09-02T14:16:22Z">
              <w:r>
                <w:rPr>
                  <w:rFonts w:ascii="Times New Roman"/>
                  <w:szCs w:val="21"/>
                </w:rPr>
                <w:delText>”</w:delText>
              </w:r>
            </w:del>
            <w:r>
              <w:rPr>
                <w:rFonts w:ascii="Times New Roman" w:hAnsi="宋体"/>
                <w:szCs w:val="21"/>
              </w:rPr>
              <w:t>的标准内容，同时参与标准的内部审核。</w:t>
            </w:r>
          </w:p>
        </w:tc>
      </w:tr>
      <w:tr w14:paraId="0AA2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9"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928" w:author="Vic" w:date="2026-09-01T16:49:57Z"/>
          <w:trPrChange w:id="929" w:author="Vic" w:date="2026-09-02T14:21:55Z">
            <w:trPr>
              <w:trHeight w:val="699" w:hRule="atLeast"/>
              <w:jc w:val="center"/>
            </w:trPr>
          </w:trPrChange>
        </w:trPr>
        <w:tc>
          <w:tcPr>
            <w:tcW w:w="442" w:type="pct"/>
            <w:vAlign w:val="center"/>
            <w:tcPrChange w:id="930" w:author="Vic" w:date="2026-09-02T14:21:55Z">
              <w:tcPr>
                <w:tcW w:w="443" w:type="pct"/>
                <w:vAlign w:val="center"/>
              </w:tcPr>
            </w:tcPrChange>
          </w:tcPr>
          <w:p w14:paraId="600186BB">
            <w:pPr>
              <w:spacing w:line="360" w:lineRule="auto"/>
              <w:jc w:val="center"/>
              <w:rPr>
                <w:ins w:id="931" w:author="Vic" w:date="2026-09-01T16:49:57Z"/>
                <w:rFonts w:hint="default"/>
                <w:color w:val="000000"/>
                <w:szCs w:val="21"/>
                <w:lang w:val="en-US" w:eastAsia="zh-CN"/>
              </w:rPr>
            </w:pPr>
            <w:ins w:id="932" w:author="Vic" w:date="2026-09-01T16:50:41Z">
              <w:r>
                <w:rPr>
                  <w:rFonts w:hint="eastAsia"/>
                  <w:color w:val="000000"/>
                  <w:szCs w:val="21"/>
                  <w:lang w:val="en-US" w:eastAsia="zh-CN"/>
                </w:rPr>
                <w:t>29</w:t>
              </w:r>
            </w:ins>
          </w:p>
        </w:tc>
        <w:tc>
          <w:tcPr>
            <w:tcW w:w="530" w:type="pct"/>
            <w:vAlign w:val="center"/>
            <w:tcPrChange w:id="933" w:author="Vic" w:date="2026-09-02T14:21:55Z">
              <w:tcPr>
                <w:tcW w:w="530" w:type="pct"/>
                <w:vAlign w:val="center"/>
              </w:tcPr>
            </w:tcPrChange>
          </w:tcPr>
          <w:p w14:paraId="79FE1A78">
            <w:pPr>
              <w:spacing w:line="360" w:lineRule="auto"/>
              <w:jc w:val="center"/>
              <w:rPr>
                <w:ins w:id="934" w:author="Vic" w:date="2026-09-01T16:49:57Z"/>
                <w:rFonts w:hint="eastAsia"/>
                <w:color w:val="000000"/>
                <w:szCs w:val="21"/>
                <w:lang w:val="en-US" w:eastAsia="zh-CN"/>
              </w:rPr>
            </w:pPr>
            <w:ins w:id="935" w:author="Vic" w:date="2026-09-01T17:04:55Z">
              <w:r>
                <w:rPr>
                  <w:rFonts w:hint="eastAsia"/>
                  <w:color w:val="000000"/>
                  <w:szCs w:val="21"/>
                  <w:lang w:val="en-US" w:eastAsia="zh-CN"/>
                </w:rPr>
                <w:t>史鑫</w:t>
              </w:r>
            </w:ins>
          </w:p>
        </w:tc>
        <w:tc>
          <w:tcPr>
            <w:tcW w:w="1575" w:type="pct"/>
            <w:vAlign w:val="center"/>
            <w:tcPrChange w:id="936" w:author="Vic" w:date="2026-09-02T14:21:55Z">
              <w:tcPr>
                <w:tcW w:w="1575" w:type="pct"/>
                <w:vAlign w:val="center"/>
              </w:tcPr>
            </w:tcPrChange>
          </w:tcPr>
          <w:p w14:paraId="09B27CB0">
            <w:pPr>
              <w:jc w:val="center"/>
              <w:rPr>
                <w:ins w:id="937" w:author="Vic" w:date="2026-09-01T16:49:57Z"/>
                <w:rFonts w:hint="eastAsia"/>
                <w:color w:val="000000"/>
                <w:szCs w:val="21"/>
              </w:rPr>
            </w:pPr>
            <w:ins w:id="938" w:author="Vic" w:date="2026-09-02T11:27:54Z">
              <w:r>
                <w:rPr>
                  <w:rFonts w:hint="eastAsia"/>
                  <w:color w:val="000000"/>
                  <w:szCs w:val="21"/>
                </w:rPr>
                <w:t>曹妃甸港西港码头有限公司</w:t>
              </w:r>
            </w:ins>
          </w:p>
        </w:tc>
        <w:tc>
          <w:tcPr>
            <w:tcW w:w="2451" w:type="pct"/>
            <w:shd w:val="clear" w:color="auto" w:fill="auto"/>
            <w:vAlign w:val="top"/>
            <w:tcPrChange w:id="939" w:author="Vic" w:date="2026-09-02T14:21:55Z">
              <w:tcPr>
                <w:tcW w:w="2450" w:type="pct"/>
                <w:shd w:val="clear" w:color="auto" w:fill="auto"/>
                <w:vAlign w:val="top"/>
              </w:tcPr>
            </w:tcPrChange>
          </w:tcPr>
          <w:p w14:paraId="6C050519">
            <w:pPr>
              <w:rPr>
                <w:ins w:id="940" w:author="Vic" w:date="2026-09-01T16:49:57Z"/>
                <w:rFonts w:ascii="Times New Roman" w:hAnsi="Times New Roman" w:eastAsia="宋体" w:cs="Times New Roman"/>
                <w:kern w:val="2"/>
                <w:sz w:val="21"/>
                <w:szCs w:val="24"/>
                <w:lang w:val="en-US" w:eastAsia="zh-CN" w:bidi="ar-SA"/>
              </w:rPr>
            </w:pPr>
            <w:ins w:id="941" w:author="Vic" w:date="2026-09-02T11:48:48Z">
              <w:r>
                <w:rPr>
                  <w:rFonts w:hAnsi="宋体"/>
                  <w:szCs w:val="21"/>
                </w:rPr>
                <w:t>参与相关标准和技术文件规范的收集，参与编写</w:t>
              </w:r>
            </w:ins>
            <w:ins w:id="942" w:author="Vic" w:date="2026-09-02T11:48:48Z">
              <w:r>
                <w:rPr>
                  <w:szCs w:val="21"/>
                </w:rPr>
                <w:t>“</w:t>
              </w:r>
            </w:ins>
            <w:ins w:id="943" w:author="Vic" w:date="2026-09-02T11:48:48Z">
              <w:r>
                <w:rPr>
                  <w:rFonts w:hint="eastAsia"/>
                  <w:szCs w:val="21"/>
                </w:rPr>
                <w:t>7检验规则</w:t>
              </w:r>
            </w:ins>
            <w:ins w:id="944" w:author="Vic" w:date="2026-09-02T11:48:48Z">
              <w:r>
                <w:rPr>
                  <w:szCs w:val="21"/>
                </w:rPr>
                <w:t>”</w:t>
              </w:r>
            </w:ins>
            <w:ins w:id="945" w:author="Vic" w:date="2026-09-02T11:48:48Z">
              <w:r>
                <w:rPr>
                  <w:rFonts w:hAnsi="宋体"/>
                  <w:szCs w:val="21"/>
                </w:rPr>
                <w:t>标准部分，</w:t>
              </w:r>
            </w:ins>
            <w:ins w:id="946" w:author="Vic" w:date="2026-09-02T11:48:48Z">
              <w:r>
                <w:rPr>
                  <w:szCs w:val="21"/>
                </w:rPr>
                <w:t>参与编写</w:t>
              </w:r>
            </w:ins>
            <w:ins w:id="947" w:author="Vic" w:date="2026-09-02T11:48:48Z">
              <w:r>
                <w:rPr>
                  <w:rFonts w:hint="eastAsia" w:hAnsi="宋体"/>
                  <w:szCs w:val="21"/>
                </w:rPr>
                <w:t>报批稿</w:t>
              </w:r>
            </w:ins>
            <w:ins w:id="948" w:author="Vic" w:date="2026-09-02T11:48:48Z">
              <w:r>
                <w:rPr>
                  <w:szCs w:val="21"/>
                </w:rPr>
                <w:t>的编制说明</w:t>
              </w:r>
            </w:ins>
            <w:ins w:id="949" w:author="Vic" w:date="2026-09-02T11:48:48Z">
              <w:r>
                <w:rPr>
                  <w:rFonts w:hAnsi="宋体"/>
                  <w:szCs w:val="21"/>
                </w:rPr>
                <w:t>。</w:t>
              </w:r>
            </w:ins>
          </w:p>
        </w:tc>
      </w:tr>
      <w:tr w14:paraId="1B34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1"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950" w:author="Vic" w:date="2026-09-01T16:49:57Z"/>
          <w:trPrChange w:id="951" w:author="Vic" w:date="2026-09-02T14:21:55Z">
            <w:trPr>
              <w:trHeight w:val="699" w:hRule="atLeast"/>
              <w:jc w:val="center"/>
            </w:trPr>
          </w:trPrChange>
        </w:trPr>
        <w:tc>
          <w:tcPr>
            <w:tcW w:w="442" w:type="pct"/>
            <w:vAlign w:val="center"/>
            <w:tcPrChange w:id="952" w:author="Vic" w:date="2026-09-02T14:21:55Z">
              <w:tcPr>
                <w:tcW w:w="443" w:type="pct"/>
                <w:vAlign w:val="center"/>
              </w:tcPr>
            </w:tcPrChange>
          </w:tcPr>
          <w:p w14:paraId="6D87897F">
            <w:pPr>
              <w:spacing w:line="360" w:lineRule="auto"/>
              <w:jc w:val="center"/>
              <w:rPr>
                <w:ins w:id="953" w:author="Vic" w:date="2026-09-01T16:49:57Z"/>
                <w:rFonts w:hint="default"/>
                <w:color w:val="000000"/>
                <w:szCs w:val="21"/>
                <w:lang w:val="en-US" w:eastAsia="zh-CN"/>
              </w:rPr>
            </w:pPr>
            <w:ins w:id="954" w:author="Vic" w:date="2026-09-01T16:50:43Z">
              <w:r>
                <w:rPr>
                  <w:rFonts w:hint="eastAsia"/>
                  <w:color w:val="000000"/>
                  <w:szCs w:val="21"/>
                  <w:lang w:val="en-US" w:eastAsia="zh-CN"/>
                </w:rPr>
                <w:t>30</w:t>
              </w:r>
            </w:ins>
          </w:p>
        </w:tc>
        <w:tc>
          <w:tcPr>
            <w:tcW w:w="530" w:type="pct"/>
            <w:vAlign w:val="center"/>
            <w:tcPrChange w:id="955" w:author="Vic" w:date="2026-09-02T14:21:55Z">
              <w:tcPr>
                <w:tcW w:w="530" w:type="pct"/>
                <w:vAlign w:val="center"/>
              </w:tcPr>
            </w:tcPrChange>
          </w:tcPr>
          <w:p w14:paraId="162B23C2">
            <w:pPr>
              <w:spacing w:line="360" w:lineRule="auto"/>
              <w:jc w:val="center"/>
              <w:rPr>
                <w:ins w:id="956" w:author="Vic" w:date="2026-09-01T16:49:57Z"/>
                <w:rFonts w:hint="eastAsia"/>
                <w:color w:val="000000"/>
                <w:szCs w:val="21"/>
                <w:lang w:val="en-US" w:eastAsia="zh-CN"/>
              </w:rPr>
            </w:pPr>
            <w:ins w:id="957" w:author="Vic" w:date="2026-09-02T11:11:04Z">
              <w:r>
                <w:rPr>
                  <w:rFonts w:hint="eastAsia"/>
                  <w:color w:val="000000"/>
                  <w:szCs w:val="21"/>
                  <w:lang w:val="en-US" w:eastAsia="zh-CN"/>
                </w:rPr>
                <w:t>杨庆伟</w:t>
              </w:r>
            </w:ins>
          </w:p>
        </w:tc>
        <w:tc>
          <w:tcPr>
            <w:tcW w:w="1575" w:type="pct"/>
            <w:vAlign w:val="center"/>
            <w:tcPrChange w:id="958" w:author="Vic" w:date="2026-09-02T14:21:55Z">
              <w:tcPr>
                <w:tcW w:w="1575" w:type="pct"/>
                <w:vAlign w:val="center"/>
              </w:tcPr>
            </w:tcPrChange>
          </w:tcPr>
          <w:p w14:paraId="0A081EEB">
            <w:pPr>
              <w:jc w:val="center"/>
              <w:rPr>
                <w:ins w:id="959" w:author="Vic" w:date="2026-09-01T16:49:57Z"/>
                <w:rFonts w:hint="eastAsia"/>
                <w:color w:val="000000"/>
                <w:szCs w:val="21"/>
              </w:rPr>
            </w:pPr>
            <w:ins w:id="960" w:author="Vic" w:date="2026-09-02T11:27:55Z">
              <w:r>
                <w:rPr>
                  <w:rFonts w:hint="eastAsia"/>
                  <w:color w:val="000000"/>
                  <w:szCs w:val="21"/>
                </w:rPr>
                <w:t>曹妃甸港西港码头有限公司</w:t>
              </w:r>
            </w:ins>
          </w:p>
        </w:tc>
        <w:tc>
          <w:tcPr>
            <w:tcW w:w="2451" w:type="pct"/>
            <w:shd w:val="clear" w:color="auto" w:fill="auto"/>
            <w:vAlign w:val="top"/>
            <w:tcPrChange w:id="961" w:author="Vic" w:date="2026-09-02T14:21:55Z">
              <w:tcPr>
                <w:tcW w:w="2450" w:type="pct"/>
                <w:shd w:val="clear" w:color="auto" w:fill="auto"/>
                <w:vAlign w:val="top"/>
              </w:tcPr>
            </w:tcPrChange>
          </w:tcPr>
          <w:p w14:paraId="0337C96E">
            <w:pPr>
              <w:rPr>
                <w:ins w:id="962" w:author="Vic" w:date="2026-09-01T16:49:57Z"/>
                <w:rFonts w:ascii="Times New Roman" w:hAnsi="Times New Roman" w:eastAsia="宋体" w:cs="Times New Roman"/>
                <w:kern w:val="2"/>
                <w:sz w:val="21"/>
                <w:szCs w:val="21"/>
                <w:lang w:val="en-US" w:eastAsia="zh-CN" w:bidi="ar-SA"/>
              </w:rPr>
            </w:pPr>
            <w:ins w:id="963" w:author="Vic" w:date="2026-09-02T11:48:48Z">
              <w:r>
                <w:rPr>
                  <w:rFonts w:hAnsi="宋体"/>
                  <w:szCs w:val="21"/>
                </w:rPr>
                <w:t>参与调研和资料收集工作，参与编写</w:t>
              </w:r>
            </w:ins>
            <w:ins w:id="964" w:author="Vic" w:date="2026-09-02T11:48:48Z">
              <w:r>
                <w:rPr>
                  <w:szCs w:val="21"/>
                </w:rPr>
                <w:t>“</w:t>
              </w:r>
            </w:ins>
            <w:ins w:id="965" w:author="Vic" w:date="2026-09-02T11:48:48Z">
              <w:r>
                <w:rPr>
                  <w:rFonts w:hint="eastAsia"/>
                  <w:szCs w:val="21"/>
                </w:rPr>
                <w:t>7检验规则</w:t>
              </w:r>
            </w:ins>
            <w:ins w:id="966" w:author="Vic" w:date="2026-09-02T11:48:48Z">
              <w:r>
                <w:rPr>
                  <w:szCs w:val="21"/>
                </w:rPr>
                <w:t>”</w:t>
              </w:r>
            </w:ins>
            <w:ins w:id="967" w:author="Vic" w:date="2026-09-02T11:48:48Z">
              <w:r>
                <w:rPr>
                  <w:rFonts w:hAnsi="宋体"/>
                  <w:szCs w:val="21"/>
                </w:rPr>
                <w:t>标准部分，参与标准</w:t>
              </w:r>
            </w:ins>
            <w:ins w:id="968" w:author="Vic" w:date="2026-09-02T11:48:48Z">
              <w:r>
                <w:rPr>
                  <w:rFonts w:hint="eastAsia" w:hAnsi="宋体"/>
                  <w:szCs w:val="21"/>
                </w:rPr>
                <w:t>报批稿</w:t>
              </w:r>
            </w:ins>
            <w:ins w:id="969" w:author="Vic" w:date="2026-09-02T11:48:48Z">
              <w:r>
                <w:rPr>
                  <w:rFonts w:hAnsi="宋体"/>
                  <w:szCs w:val="21"/>
                </w:rPr>
                <w:t>全文文本整理。</w:t>
              </w:r>
            </w:ins>
          </w:p>
        </w:tc>
      </w:tr>
      <w:tr w14:paraId="5643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1"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970" w:author="Vic" w:date="2026-09-01T16:49:57Z"/>
          <w:trPrChange w:id="971" w:author="Vic" w:date="2026-09-02T14:21:55Z">
            <w:trPr>
              <w:trHeight w:val="699" w:hRule="atLeast"/>
              <w:jc w:val="center"/>
            </w:trPr>
          </w:trPrChange>
        </w:trPr>
        <w:tc>
          <w:tcPr>
            <w:tcW w:w="442" w:type="pct"/>
            <w:vAlign w:val="center"/>
            <w:tcPrChange w:id="972" w:author="Vic" w:date="2026-09-02T14:21:55Z">
              <w:tcPr>
                <w:tcW w:w="443" w:type="pct"/>
                <w:vAlign w:val="center"/>
              </w:tcPr>
            </w:tcPrChange>
          </w:tcPr>
          <w:p w14:paraId="7D9E2211">
            <w:pPr>
              <w:spacing w:line="360" w:lineRule="auto"/>
              <w:jc w:val="center"/>
              <w:rPr>
                <w:ins w:id="973" w:author="Vic" w:date="2026-09-01T16:49:57Z"/>
                <w:rFonts w:hint="default"/>
                <w:color w:val="000000"/>
                <w:szCs w:val="21"/>
                <w:lang w:val="en-US" w:eastAsia="zh-CN"/>
              </w:rPr>
            </w:pPr>
            <w:ins w:id="974" w:author="Vic" w:date="2026-09-01T16:50:44Z">
              <w:r>
                <w:rPr>
                  <w:rFonts w:hint="eastAsia"/>
                  <w:color w:val="000000"/>
                  <w:szCs w:val="21"/>
                  <w:lang w:val="en-US" w:eastAsia="zh-CN"/>
                </w:rPr>
                <w:t>31</w:t>
              </w:r>
            </w:ins>
          </w:p>
        </w:tc>
        <w:tc>
          <w:tcPr>
            <w:tcW w:w="530" w:type="pct"/>
            <w:vAlign w:val="center"/>
            <w:tcPrChange w:id="975" w:author="Vic" w:date="2026-09-02T14:21:55Z">
              <w:tcPr>
                <w:tcW w:w="530" w:type="pct"/>
                <w:vAlign w:val="center"/>
              </w:tcPr>
            </w:tcPrChange>
          </w:tcPr>
          <w:p w14:paraId="16D23A8B">
            <w:pPr>
              <w:spacing w:line="360" w:lineRule="auto"/>
              <w:jc w:val="center"/>
              <w:rPr>
                <w:ins w:id="976" w:author="Vic" w:date="2026-09-01T16:49:57Z"/>
                <w:rFonts w:hint="eastAsia"/>
                <w:color w:val="000000"/>
                <w:szCs w:val="21"/>
                <w:lang w:val="en-US" w:eastAsia="zh-CN"/>
              </w:rPr>
            </w:pPr>
            <w:ins w:id="977" w:author="Vic" w:date="2026-09-02T11:11:07Z">
              <w:r>
                <w:rPr>
                  <w:rFonts w:hint="eastAsia"/>
                  <w:color w:val="000000"/>
                  <w:szCs w:val="21"/>
                  <w:lang w:val="en-US" w:eastAsia="zh-CN"/>
                </w:rPr>
                <w:t>曹巨华</w:t>
              </w:r>
            </w:ins>
          </w:p>
        </w:tc>
        <w:tc>
          <w:tcPr>
            <w:tcW w:w="1575" w:type="pct"/>
            <w:vAlign w:val="center"/>
            <w:tcPrChange w:id="978" w:author="Vic" w:date="2026-09-02T14:21:55Z">
              <w:tcPr>
                <w:tcW w:w="1575" w:type="pct"/>
                <w:vAlign w:val="center"/>
              </w:tcPr>
            </w:tcPrChange>
          </w:tcPr>
          <w:p w14:paraId="0541AFBE">
            <w:pPr>
              <w:jc w:val="center"/>
              <w:rPr>
                <w:ins w:id="979" w:author="Vic" w:date="2026-09-01T16:49:57Z"/>
                <w:rFonts w:hint="eastAsia"/>
                <w:color w:val="000000"/>
                <w:szCs w:val="21"/>
              </w:rPr>
            </w:pPr>
            <w:ins w:id="980" w:author="Vic" w:date="2026-09-02T11:28:02Z">
              <w:r>
                <w:rPr>
                  <w:rFonts w:hint="eastAsia"/>
                  <w:color w:val="000000"/>
                  <w:szCs w:val="21"/>
                </w:rPr>
                <w:t>曹妃甸港矿石码头股份有限公司</w:t>
              </w:r>
            </w:ins>
          </w:p>
        </w:tc>
        <w:tc>
          <w:tcPr>
            <w:tcW w:w="2451" w:type="pct"/>
            <w:shd w:val="clear" w:color="auto" w:fill="auto"/>
            <w:vAlign w:val="center"/>
            <w:tcPrChange w:id="981" w:author="Vic" w:date="2026-09-02T14:21:55Z">
              <w:tcPr>
                <w:tcW w:w="2450" w:type="pct"/>
                <w:shd w:val="clear" w:color="auto" w:fill="auto"/>
                <w:vAlign w:val="center"/>
              </w:tcPr>
            </w:tcPrChange>
          </w:tcPr>
          <w:p w14:paraId="45EEEBC8">
            <w:pPr>
              <w:rPr>
                <w:ins w:id="982" w:author="Vic" w:date="2026-09-01T16:49:57Z"/>
                <w:rFonts w:ascii="Times New Roman" w:hAnsi="Times New Roman" w:eastAsia="宋体" w:cs="Times New Roman"/>
                <w:kern w:val="2"/>
                <w:sz w:val="21"/>
                <w:szCs w:val="21"/>
                <w:lang w:val="en-US" w:eastAsia="zh-CN" w:bidi="ar-SA"/>
              </w:rPr>
            </w:pPr>
            <w:ins w:id="983" w:author="Vic" w:date="2026-09-02T11:48:48Z">
              <w:r>
                <w:rPr>
                  <w:rFonts w:hAnsi="宋体"/>
                  <w:szCs w:val="21"/>
                </w:rPr>
                <w:t>参与调研和资料收集工作，参与编写</w:t>
              </w:r>
            </w:ins>
            <w:ins w:id="984" w:author="Vic" w:date="2026-09-02T11:48:48Z">
              <w:r>
                <w:rPr>
                  <w:szCs w:val="21"/>
                </w:rPr>
                <w:t>“1</w:t>
              </w:r>
            </w:ins>
            <w:ins w:id="985" w:author="Vic" w:date="2026-09-02T11:48:48Z">
              <w:r>
                <w:rPr>
                  <w:rFonts w:hAnsi="宋体"/>
                  <w:szCs w:val="21"/>
                </w:rPr>
                <w:t>范围</w:t>
              </w:r>
            </w:ins>
            <w:ins w:id="986" w:author="Vic" w:date="2026-09-02T11:48:48Z">
              <w:r>
                <w:rPr>
                  <w:szCs w:val="21"/>
                </w:rPr>
                <w:t>”</w:t>
              </w:r>
            </w:ins>
            <w:ins w:id="987" w:author="Vic" w:date="2026-09-02T11:48:48Z">
              <w:r>
                <w:rPr>
                  <w:rFonts w:hAnsi="宋体"/>
                  <w:szCs w:val="21"/>
                </w:rPr>
                <w:t>、</w:t>
              </w:r>
            </w:ins>
            <w:ins w:id="988" w:author="Vic" w:date="2026-09-02T11:48:48Z">
              <w:r>
                <w:rPr>
                  <w:szCs w:val="21"/>
                </w:rPr>
                <w:t>“2</w:t>
              </w:r>
            </w:ins>
            <w:ins w:id="989" w:author="Vic" w:date="2026-09-02T11:48:48Z">
              <w:r>
                <w:rPr>
                  <w:rFonts w:hAnsi="宋体"/>
                  <w:szCs w:val="21"/>
                </w:rPr>
                <w:t>规范性引用文件</w:t>
              </w:r>
            </w:ins>
            <w:ins w:id="990" w:author="Vic" w:date="2026-09-02T11:48:48Z">
              <w:r>
                <w:rPr>
                  <w:szCs w:val="21"/>
                </w:rPr>
                <w:t>”</w:t>
              </w:r>
            </w:ins>
            <w:ins w:id="991" w:author="Vic" w:date="2026-09-02T11:48:48Z">
              <w:r>
                <w:rPr>
                  <w:rFonts w:hAnsi="宋体"/>
                  <w:szCs w:val="21"/>
                </w:rPr>
                <w:t>标准部分，同时参与标准</w:t>
              </w:r>
            </w:ins>
            <w:ins w:id="992" w:author="Vic" w:date="2026-09-02T11:48:48Z">
              <w:r>
                <w:rPr>
                  <w:rFonts w:hint="eastAsia" w:hAnsi="宋体"/>
                  <w:szCs w:val="21"/>
                </w:rPr>
                <w:t>报批稿</w:t>
              </w:r>
            </w:ins>
            <w:ins w:id="993" w:author="Vic" w:date="2026-09-02T11:48:48Z">
              <w:r>
                <w:rPr>
                  <w:rFonts w:hAnsi="宋体"/>
                  <w:szCs w:val="21"/>
                </w:rPr>
                <w:t>校正工作。</w:t>
              </w:r>
            </w:ins>
          </w:p>
        </w:tc>
      </w:tr>
      <w:tr w14:paraId="4D30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5"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994" w:author="Vic" w:date="2026-09-01T16:49:57Z"/>
          <w:trPrChange w:id="995" w:author="Vic" w:date="2026-09-02T14:21:55Z">
            <w:trPr>
              <w:trHeight w:val="699" w:hRule="atLeast"/>
              <w:jc w:val="center"/>
            </w:trPr>
          </w:trPrChange>
        </w:trPr>
        <w:tc>
          <w:tcPr>
            <w:tcW w:w="442" w:type="pct"/>
            <w:vAlign w:val="center"/>
            <w:tcPrChange w:id="996" w:author="Vic" w:date="2026-09-02T14:21:55Z">
              <w:tcPr>
                <w:tcW w:w="443" w:type="pct"/>
                <w:vAlign w:val="center"/>
              </w:tcPr>
            </w:tcPrChange>
          </w:tcPr>
          <w:p w14:paraId="2BFCE19F">
            <w:pPr>
              <w:spacing w:line="360" w:lineRule="auto"/>
              <w:jc w:val="center"/>
              <w:rPr>
                <w:ins w:id="997" w:author="Vic" w:date="2026-09-01T16:49:57Z"/>
                <w:rFonts w:hint="default"/>
                <w:color w:val="000000"/>
                <w:szCs w:val="21"/>
                <w:lang w:val="en-US" w:eastAsia="zh-CN"/>
              </w:rPr>
            </w:pPr>
            <w:ins w:id="998" w:author="Vic" w:date="2026-09-01T16:50:44Z">
              <w:r>
                <w:rPr>
                  <w:rFonts w:hint="eastAsia"/>
                  <w:color w:val="000000"/>
                  <w:szCs w:val="21"/>
                  <w:lang w:val="en-US" w:eastAsia="zh-CN"/>
                </w:rPr>
                <w:t>3</w:t>
              </w:r>
            </w:ins>
            <w:ins w:id="999" w:author="Vic" w:date="2026-09-01T16:50:45Z">
              <w:r>
                <w:rPr>
                  <w:rFonts w:hint="eastAsia"/>
                  <w:color w:val="000000"/>
                  <w:szCs w:val="21"/>
                  <w:lang w:val="en-US" w:eastAsia="zh-CN"/>
                </w:rPr>
                <w:t>2</w:t>
              </w:r>
            </w:ins>
          </w:p>
        </w:tc>
        <w:tc>
          <w:tcPr>
            <w:tcW w:w="530" w:type="pct"/>
            <w:vAlign w:val="center"/>
            <w:tcPrChange w:id="1000" w:author="Vic" w:date="2026-09-02T14:21:55Z">
              <w:tcPr>
                <w:tcW w:w="530" w:type="pct"/>
                <w:vAlign w:val="center"/>
              </w:tcPr>
            </w:tcPrChange>
          </w:tcPr>
          <w:p w14:paraId="05C2823B">
            <w:pPr>
              <w:spacing w:line="360" w:lineRule="auto"/>
              <w:jc w:val="center"/>
              <w:rPr>
                <w:ins w:id="1001" w:author="Vic" w:date="2026-09-01T16:49:57Z"/>
                <w:rFonts w:hint="eastAsia"/>
                <w:color w:val="000000"/>
                <w:szCs w:val="21"/>
                <w:lang w:val="en-US" w:eastAsia="zh-CN"/>
              </w:rPr>
            </w:pPr>
            <w:ins w:id="1002" w:author="Vic" w:date="2026-09-02T11:11:12Z">
              <w:r>
                <w:rPr>
                  <w:rFonts w:hint="eastAsia"/>
                  <w:color w:val="000000"/>
                  <w:szCs w:val="21"/>
                  <w:lang w:val="en-US" w:eastAsia="zh-CN"/>
                </w:rPr>
                <w:t>吝涛</w:t>
              </w:r>
            </w:ins>
          </w:p>
        </w:tc>
        <w:tc>
          <w:tcPr>
            <w:tcW w:w="1575" w:type="pct"/>
            <w:vAlign w:val="center"/>
            <w:tcPrChange w:id="1003" w:author="Vic" w:date="2026-09-02T14:21:55Z">
              <w:tcPr>
                <w:tcW w:w="1575" w:type="pct"/>
                <w:vAlign w:val="center"/>
              </w:tcPr>
            </w:tcPrChange>
          </w:tcPr>
          <w:p w14:paraId="564D6A7B">
            <w:pPr>
              <w:jc w:val="center"/>
              <w:rPr>
                <w:ins w:id="1004" w:author="Vic" w:date="2026-09-01T16:49:57Z"/>
                <w:rFonts w:hint="eastAsia"/>
                <w:color w:val="000000"/>
                <w:szCs w:val="21"/>
              </w:rPr>
            </w:pPr>
            <w:ins w:id="1005" w:author="Vic" w:date="2026-09-02T11:28:02Z">
              <w:r>
                <w:rPr>
                  <w:rFonts w:hint="eastAsia"/>
                  <w:color w:val="000000"/>
                  <w:szCs w:val="21"/>
                </w:rPr>
                <w:t>曹妃甸港矿石码头股份有限公司</w:t>
              </w:r>
            </w:ins>
          </w:p>
        </w:tc>
        <w:tc>
          <w:tcPr>
            <w:tcW w:w="2451" w:type="pct"/>
            <w:shd w:val="clear" w:color="auto" w:fill="auto"/>
            <w:vAlign w:val="center"/>
            <w:tcPrChange w:id="1006" w:author="Vic" w:date="2026-09-02T14:21:55Z">
              <w:tcPr>
                <w:tcW w:w="2450" w:type="pct"/>
                <w:shd w:val="clear" w:color="auto" w:fill="auto"/>
                <w:vAlign w:val="center"/>
              </w:tcPr>
            </w:tcPrChange>
          </w:tcPr>
          <w:p w14:paraId="52169E19">
            <w:pPr>
              <w:rPr>
                <w:ins w:id="1007" w:author="Vic" w:date="2026-09-01T16:49:57Z"/>
                <w:rFonts w:ascii="Times New Roman" w:hAnsi="Times New Roman" w:eastAsia="宋体" w:cs="Times New Roman"/>
                <w:kern w:val="2"/>
                <w:sz w:val="21"/>
                <w:szCs w:val="21"/>
                <w:lang w:val="en-US" w:eastAsia="zh-CN" w:bidi="ar-SA"/>
              </w:rPr>
            </w:pPr>
            <w:ins w:id="1008" w:author="Vic" w:date="2026-09-02T11:48:48Z">
              <w:r>
                <w:rPr>
                  <w:rFonts w:hAnsi="宋体"/>
                  <w:szCs w:val="21"/>
                </w:rPr>
                <w:t>参与调研和资料收集工作，参与编写</w:t>
              </w:r>
            </w:ins>
            <w:ins w:id="1009" w:author="Vic" w:date="2026-09-02T11:48:48Z">
              <w:r>
                <w:rPr>
                  <w:szCs w:val="21"/>
                </w:rPr>
                <w:t>“</w:t>
              </w:r>
            </w:ins>
            <w:ins w:id="1010" w:author="Vic" w:date="2026-09-02T11:48:48Z">
              <w:r>
                <w:rPr>
                  <w:rFonts w:hint="eastAsia"/>
                  <w:szCs w:val="21"/>
                  <w:lang w:val="en-US" w:eastAsia="zh-CN"/>
                </w:rPr>
                <w:t>6试验方法</w:t>
              </w:r>
            </w:ins>
            <w:ins w:id="1011" w:author="Vic" w:date="2026-09-02T11:48:48Z">
              <w:r>
                <w:rPr>
                  <w:szCs w:val="21"/>
                </w:rPr>
                <w:t>”</w:t>
              </w:r>
            </w:ins>
            <w:ins w:id="1012" w:author="Vic" w:date="2026-09-02T11:48:48Z">
              <w:r>
                <w:rPr>
                  <w:rFonts w:hAnsi="宋体"/>
                  <w:szCs w:val="21"/>
                </w:rPr>
                <w:t>标准部分，同时参与标准</w:t>
              </w:r>
            </w:ins>
            <w:ins w:id="1013" w:author="Vic" w:date="2026-09-02T11:48:48Z">
              <w:r>
                <w:rPr>
                  <w:rFonts w:hint="eastAsia" w:hAnsi="宋体"/>
                  <w:szCs w:val="21"/>
                </w:rPr>
                <w:t>报批稿</w:t>
              </w:r>
            </w:ins>
            <w:ins w:id="1014" w:author="Vic" w:date="2026-09-02T11:48:48Z">
              <w:r>
                <w:rPr>
                  <w:rFonts w:hAnsi="宋体"/>
                  <w:szCs w:val="21"/>
                </w:rPr>
                <w:t>校正工作。</w:t>
              </w:r>
            </w:ins>
          </w:p>
        </w:tc>
      </w:tr>
      <w:tr w14:paraId="0C23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16"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015" w:author="Vic" w:date="2026-09-01T16:49:57Z"/>
          <w:trPrChange w:id="1016" w:author="Vic" w:date="2026-09-02T14:21:55Z">
            <w:trPr>
              <w:trHeight w:val="699" w:hRule="atLeast"/>
              <w:jc w:val="center"/>
            </w:trPr>
          </w:trPrChange>
        </w:trPr>
        <w:tc>
          <w:tcPr>
            <w:tcW w:w="442" w:type="pct"/>
            <w:vAlign w:val="center"/>
            <w:tcPrChange w:id="1017" w:author="Vic" w:date="2026-09-02T14:21:55Z">
              <w:tcPr>
                <w:tcW w:w="443" w:type="pct"/>
                <w:vAlign w:val="center"/>
              </w:tcPr>
            </w:tcPrChange>
          </w:tcPr>
          <w:p w14:paraId="3AC9CBC2">
            <w:pPr>
              <w:spacing w:line="360" w:lineRule="auto"/>
              <w:jc w:val="center"/>
              <w:rPr>
                <w:ins w:id="1018" w:author="Vic" w:date="2026-09-01T16:49:57Z"/>
                <w:rFonts w:hint="default"/>
                <w:color w:val="000000"/>
                <w:szCs w:val="21"/>
                <w:lang w:val="en-US" w:eastAsia="zh-CN"/>
              </w:rPr>
            </w:pPr>
            <w:ins w:id="1019" w:author="Vic" w:date="2026-09-01T16:50:45Z">
              <w:r>
                <w:rPr>
                  <w:rFonts w:hint="eastAsia"/>
                  <w:color w:val="000000"/>
                  <w:szCs w:val="21"/>
                  <w:lang w:val="en-US" w:eastAsia="zh-CN"/>
                </w:rPr>
                <w:t>33</w:t>
              </w:r>
            </w:ins>
          </w:p>
        </w:tc>
        <w:tc>
          <w:tcPr>
            <w:tcW w:w="530" w:type="pct"/>
            <w:vAlign w:val="center"/>
            <w:tcPrChange w:id="1020" w:author="Vic" w:date="2026-09-02T14:21:55Z">
              <w:tcPr>
                <w:tcW w:w="530" w:type="pct"/>
                <w:vAlign w:val="center"/>
              </w:tcPr>
            </w:tcPrChange>
          </w:tcPr>
          <w:p w14:paraId="0CE851D9">
            <w:pPr>
              <w:spacing w:line="360" w:lineRule="auto"/>
              <w:jc w:val="center"/>
              <w:rPr>
                <w:ins w:id="1021" w:author="Vic" w:date="2026-09-01T16:49:57Z"/>
                <w:rFonts w:hint="eastAsia"/>
                <w:color w:val="000000"/>
                <w:szCs w:val="21"/>
                <w:lang w:val="en-US" w:eastAsia="zh-CN"/>
              </w:rPr>
            </w:pPr>
            <w:ins w:id="1022" w:author="Vic" w:date="2026-09-02T11:11:17Z">
              <w:r>
                <w:rPr>
                  <w:rFonts w:hint="eastAsia"/>
                  <w:color w:val="000000"/>
                  <w:szCs w:val="21"/>
                  <w:lang w:val="en-US" w:eastAsia="zh-CN"/>
                </w:rPr>
                <w:t>郭东方</w:t>
              </w:r>
            </w:ins>
          </w:p>
        </w:tc>
        <w:tc>
          <w:tcPr>
            <w:tcW w:w="1575" w:type="pct"/>
            <w:vAlign w:val="center"/>
            <w:tcPrChange w:id="1023" w:author="Vic" w:date="2026-09-02T14:21:55Z">
              <w:tcPr>
                <w:tcW w:w="1575" w:type="pct"/>
                <w:vAlign w:val="center"/>
              </w:tcPr>
            </w:tcPrChange>
          </w:tcPr>
          <w:p w14:paraId="7C9AB4AC">
            <w:pPr>
              <w:jc w:val="center"/>
              <w:rPr>
                <w:ins w:id="1024" w:author="Vic" w:date="2026-09-01T16:49:57Z"/>
                <w:rFonts w:hint="eastAsia"/>
                <w:color w:val="000000"/>
                <w:szCs w:val="21"/>
              </w:rPr>
            </w:pPr>
            <w:ins w:id="1025" w:author="Vic" w:date="2026-09-02T11:28:03Z">
              <w:r>
                <w:rPr>
                  <w:rFonts w:hint="eastAsia"/>
                  <w:color w:val="000000"/>
                  <w:szCs w:val="21"/>
                </w:rPr>
                <w:t>曹妃甸港矿石码头股份有限公司</w:t>
              </w:r>
            </w:ins>
          </w:p>
        </w:tc>
        <w:tc>
          <w:tcPr>
            <w:tcW w:w="2451" w:type="pct"/>
            <w:shd w:val="clear" w:color="auto" w:fill="auto"/>
            <w:vAlign w:val="center"/>
            <w:tcPrChange w:id="1026" w:author="Vic" w:date="2026-09-02T14:21:55Z">
              <w:tcPr>
                <w:tcW w:w="2450" w:type="pct"/>
                <w:shd w:val="clear" w:color="auto" w:fill="auto"/>
                <w:vAlign w:val="center"/>
              </w:tcPr>
            </w:tcPrChange>
          </w:tcPr>
          <w:p w14:paraId="0233BE2F">
            <w:pPr>
              <w:rPr>
                <w:ins w:id="1027" w:author="Vic" w:date="2026-09-01T16:49:57Z"/>
                <w:rFonts w:ascii="Times New Roman" w:hAnsi="Times New Roman" w:eastAsia="宋体" w:cs="Times New Roman"/>
                <w:kern w:val="2"/>
                <w:sz w:val="21"/>
                <w:szCs w:val="21"/>
                <w:lang w:val="en-US" w:eastAsia="zh-CN" w:bidi="ar-SA"/>
              </w:rPr>
            </w:pPr>
            <w:ins w:id="1028" w:author="Vic" w:date="2026-09-02T11:48:48Z">
              <w:r>
                <w:rPr>
                  <w:szCs w:val="21"/>
                </w:rPr>
                <w:t>参与制定标准编写框架和调研工作，</w:t>
              </w:r>
            </w:ins>
            <w:ins w:id="1029" w:author="Vic" w:date="2026-09-02T11:48:48Z">
              <w:r>
                <w:rPr>
                  <w:rFonts w:hAnsi="宋体"/>
                  <w:szCs w:val="21"/>
                </w:rPr>
                <w:t>参与编写</w:t>
              </w:r>
            </w:ins>
            <w:ins w:id="1030" w:author="Vic" w:date="2026-09-02T11:48:48Z">
              <w:r>
                <w:rPr>
                  <w:szCs w:val="21"/>
                </w:rPr>
                <w:t>“4</w:t>
              </w:r>
            </w:ins>
            <w:ins w:id="1031" w:author="Vic" w:date="2026-09-02T11:48:48Z">
              <w:r>
                <w:rPr>
                  <w:rFonts w:hint="eastAsia"/>
                  <w:szCs w:val="21"/>
                </w:rPr>
                <w:t>组成与原理</w:t>
              </w:r>
            </w:ins>
            <w:ins w:id="1032" w:author="Vic" w:date="2026-09-02T11:48:48Z">
              <w:r>
                <w:rPr>
                  <w:szCs w:val="21"/>
                </w:rPr>
                <w:t>”、“5</w:t>
              </w:r>
            </w:ins>
            <w:ins w:id="1033" w:author="Vic" w:date="2026-09-02T11:48:48Z">
              <w:r>
                <w:rPr>
                  <w:rFonts w:hint="eastAsia"/>
                  <w:szCs w:val="21"/>
                </w:rPr>
                <w:t>技术要求</w:t>
              </w:r>
            </w:ins>
            <w:ins w:id="1034" w:author="Vic" w:date="2026-09-02T11:48:48Z">
              <w:r>
                <w:rPr>
                  <w:szCs w:val="21"/>
                </w:rPr>
                <w:t>”</w:t>
              </w:r>
            </w:ins>
            <w:ins w:id="1035" w:author="Vic" w:date="2026-09-02T11:48:48Z">
              <w:r>
                <w:rPr>
                  <w:rFonts w:hint="eastAsia"/>
                  <w:szCs w:val="21"/>
                </w:rPr>
                <w:t>标准内容</w:t>
              </w:r>
            </w:ins>
            <w:ins w:id="1036" w:author="Vic" w:date="2026-09-02T11:48:48Z">
              <w:r>
                <w:rPr>
                  <w:rFonts w:hAnsi="宋体"/>
                  <w:szCs w:val="21"/>
                </w:rPr>
                <w:t>，参与</w:t>
              </w:r>
            </w:ins>
            <w:ins w:id="1037" w:author="Vic" w:date="2026-09-02T11:48:48Z">
              <w:r>
                <w:rPr>
                  <w:szCs w:val="21"/>
                </w:rPr>
                <w:t>编写</w:t>
              </w:r>
            </w:ins>
            <w:ins w:id="1038" w:author="Vic" w:date="2026-09-02T11:48:48Z">
              <w:r>
                <w:rPr>
                  <w:rFonts w:hint="eastAsia" w:hAnsi="宋体"/>
                  <w:szCs w:val="21"/>
                </w:rPr>
                <w:t>报批稿</w:t>
              </w:r>
            </w:ins>
            <w:ins w:id="1039" w:author="Vic" w:date="2026-09-02T11:48:48Z">
              <w:r>
                <w:rPr>
                  <w:szCs w:val="21"/>
                </w:rPr>
                <w:t>编制说明</w:t>
              </w:r>
            </w:ins>
            <w:ins w:id="1040" w:author="Vic" w:date="2026-09-02T11:48:48Z">
              <w:r>
                <w:rPr>
                  <w:rFonts w:hAnsi="宋体"/>
                  <w:szCs w:val="21"/>
                </w:rPr>
                <w:t>。</w:t>
              </w:r>
            </w:ins>
          </w:p>
        </w:tc>
      </w:tr>
      <w:tr w14:paraId="5D55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2"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041" w:author="Vic" w:date="2026-09-01T16:49:57Z"/>
          <w:trPrChange w:id="1042" w:author="Vic" w:date="2026-09-02T14:21:55Z">
            <w:trPr>
              <w:trHeight w:val="699" w:hRule="atLeast"/>
              <w:jc w:val="center"/>
            </w:trPr>
          </w:trPrChange>
        </w:trPr>
        <w:tc>
          <w:tcPr>
            <w:tcW w:w="442" w:type="pct"/>
            <w:vAlign w:val="center"/>
            <w:tcPrChange w:id="1043" w:author="Vic" w:date="2026-09-02T14:21:55Z">
              <w:tcPr>
                <w:tcW w:w="443" w:type="pct"/>
                <w:vAlign w:val="center"/>
              </w:tcPr>
            </w:tcPrChange>
          </w:tcPr>
          <w:p w14:paraId="315DCFF9">
            <w:pPr>
              <w:spacing w:line="360" w:lineRule="auto"/>
              <w:jc w:val="center"/>
              <w:rPr>
                <w:ins w:id="1044" w:author="Vic" w:date="2026-09-01T16:49:57Z"/>
                <w:rFonts w:hint="default"/>
                <w:color w:val="000000"/>
                <w:szCs w:val="21"/>
                <w:lang w:val="en-US" w:eastAsia="zh-CN"/>
              </w:rPr>
            </w:pPr>
            <w:ins w:id="1045" w:author="Vic" w:date="2026-09-01T16:50:46Z">
              <w:r>
                <w:rPr>
                  <w:rFonts w:hint="eastAsia"/>
                  <w:color w:val="000000"/>
                  <w:szCs w:val="21"/>
                  <w:lang w:val="en-US" w:eastAsia="zh-CN"/>
                </w:rPr>
                <w:t>34</w:t>
              </w:r>
            </w:ins>
          </w:p>
        </w:tc>
        <w:tc>
          <w:tcPr>
            <w:tcW w:w="530" w:type="pct"/>
            <w:vAlign w:val="center"/>
            <w:tcPrChange w:id="1046" w:author="Vic" w:date="2026-09-02T14:21:55Z">
              <w:tcPr>
                <w:tcW w:w="530" w:type="pct"/>
                <w:vAlign w:val="center"/>
              </w:tcPr>
            </w:tcPrChange>
          </w:tcPr>
          <w:p w14:paraId="73CFE2C2">
            <w:pPr>
              <w:spacing w:line="360" w:lineRule="auto"/>
              <w:jc w:val="center"/>
              <w:rPr>
                <w:ins w:id="1047" w:author="Vic" w:date="2026-09-01T16:49:57Z"/>
                <w:rFonts w:hint="eastAsia"/>
                <w:color w:val="000000"/>
                <w:szCs w:val="21"/>
                <w:lang w:val="en-US" w:eastAsia="zh-CN"/>
              </w:rPr>
            </w:pPr>
            <w:ins w:id="1048" w:author="Vic" w:date="2026-09-02T11:11:22Z">
              <w:r>
                <w:rPr>
                  <w:rFonts w:hint="eastAsia"/>
                  <w:color w:val="000000"/>
                  <w:szCs w:val="21"/>
                  <w:lang w:val="en-US" w:eastAsia="zh-CN"/>
                </w:rPr>
                <w:t>黎锦贵</w:t>
              </w:r>
            </w:ins>
          </w:p>
        </w:tc>
        <w:tc>
          <w:tcPr>
            <w:tcW w:w="1575" w:type="pct"/>
            <w:vAlign w:val="center"/>
            <w:tcPrChange w:id="1049" w:author="Vic" w:date="2026-09-02T14:21:55Z">
              <w:tcPr>
                <w:tcW w:w="1575" w:type="pct"/>
                <w:vAlign w:val="center"/>
              </w:tcPr>
            </w:tcPrChange>
          </w:tcPr>
          <w:p w14:paraId="662AE85F">
            <w:pPr>
              <w:jc w:val="center"/>
              <w:rPr>
                <w:ins w:id="1050" w:author="Vic" w:date="2026-09-01T16:49:57Z"/>
                <w:rFonts w:hint="eastAsia"/>
                <w:color w:val="000000"/>
                <w:szCs w:val="21"/>
              </w:rPr>
            </w:pPr>
            <w:ins w:id="1051" w:author="Vic" w:date="2026-09-02T11:28:09Z">
              <w:r>
                <w:rPr>
                  <w:rFonts w:hint="eastAsia"/>
                  <w:color w:val="000000"/>
                  <w:szCs w:val="21"/>
                </w:rPr>
                <w:t>北部湾港钦州码头有限公司</w:t>
              </w:r>
            </w:ins>
          </w:p>
        </w:tc>
        <w:tc>
          <w:tcPr>
            <w:tcW w:w="2451" w:type="pct"/>
            <w:shd w:val="clear" w:color="auto" w:fill="auto"/>
            <w:vAlign w:val="center"/>
            <w:tcPrChange w:id="1052" w:author="Vic" w:date="2026-09-02T14:21:55Z">
              <w:tcPr>
                <w:tcW w:w="2450" w:type="pct"/>
                <w:shd w:val="clear" w:color="auto" w:fill="auto"/>
                <w:vAlign w:val="center"/>
              </w:tcPr>
            </w:tcPrChange>
          </w:tcPr>
          <w:p w14:paraId="18D667C3">
            <w:pPr>
              <w:rPr>
                <w:ins w:id="1053" w:author="Vic" w:date="2026-09-01T16:49:57Z"/>
                <w:rFonts w:ascii="Times New Roman" w:hAnsi="Times New Roman" w:eastAsia="宋体" w:cs="Times New Roman"/>
                <w:kern w:val="2"/>
                <w:sz w:val="21"/>
                <w:szCs w:val="21"/>
                <w:lang w:val="en-US" w:eastAsia="zh-CN" w:bidi="ar-SA"/>
              </w:rPr>
            </w:pPr>
            <w:ins w:id="1054" w:author="Vic" w:date="2026-09-02T11:48:48Z">
              <w:r>
                <w:rPr>
                  <w:rFonts w:hAnsi="宋体"/>
                  <w:szCs w:val="21"/>
                </w:rPr>
                <w:t>参与编写</w:t>
              </w:r>
            </w:ins>
            <w:ins w:id="1055" w:author="Vic" w:date="2026-09-02T11:48:48Z">
              <w:r>
                <w:rPr>
                  <w:szCs w:val="21"/>
                </w:rPr>
                <w:t>“4</w:t>
              </w:r>
            </w:ins>
            <w:ins w:id="1056" w:author="Vic" w:date="2026-09-02T14:18:30Z">
              <w:r>
                <w:rPr>
                  <w:rFonts w:hint="eastAsia"/>
                  <w:szCs w:val="21"/>
                </w:rPr>
                <w:t>分类和组成</w:t>
              </w:r>
            </w:ins>
            <w:ins w:id="1057" w:author="Vic" w:date="2026-09-02T11:48:48Z">
              <w:r>
                <w:rPr>
                  <w:szCs w:val="21"/>
                </w:rPr>
                <w:t>”</w:t>
              </w:r>
            </w:ins>
            <w:ins w:id="1058" w:author="Vic" w:date="2026-09-02T11:48:48Z">
              <w:r>
                <w:rPr>
                  <w:rFonts w:hAnsi="宋体"/>
                  <w:szCs w:val="21"/>
                </w:rPr>
                <w:t>标准部分，参与</w:t>
              </w:r>
            </w:ins>
            <w:ins w:id="1059" w:author="Vic" w:date="2026-09-02T11:48:48Z">
              <w:r>
                <w:rPr>
                  <w:szCs w:val="21"/>
                </w:rPr>
                <w:t>编写</w:t>
              </w:r>
            </w:ins>
            <w:ins w:id="1060" w:author="Vic" w:date="2026-09-02T11:48:48Z">
              <w:r>
                <w:rPr>
                  <w:rFonts w:hint="eastAsia" w:hAnsi="宋体"/>
                  <w:szCs w:val="21"/>
                </w:rPr>
                <w:t>报批稿</w:t>
              </w:r>
            </w:ins>
            <w:ins w:id="1061" w:author="Vic" w:date="2026-09-02T11:48:48Z">
              <w:r>
                <w:rPr>
                  <w:szCs w:val="21"/>
                </w:rPr>
                <w:t>的编制说明</w:t>
              </w:r>
            </w:ins>
            <w:ins w:id="1062" w:author="Vic" w:date="2026-09-02T11:48:48Z">
              <w:r>
                <w:rPr>
                  <w:rFonts w:hAnsi="宋体"/>
                  <w:szCs w:val="21"/>
                </w:rPr>
                <w:t>。</w:t>
              </w:r>
            </w:ins>
          </w:p>
        </w:tc>
      </w:tr>
      <w:tr w14:paraId="1AED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6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063" w:author="Vic" w:date="2026-09-01T16:49:57Z"/>
          <w:trPrChange w:id="1064" w:author="Vic" w:date="2026-09-02T14:21:55Z">
            <w:trPr>
              <w:trHeight w:val="699" w:hRule="atLeast"/>
              <w:jc w:val="center"/>
            </w:trPr>
          </w:trPrChange>
        </w:trPr>
        <w:tc>
          <w:tcPr>
            <w:tcW w:w="442" w:type="pct"/>
            <w:vAlign w:val="center"/>
            <w:tcPrChange w:id="1065" w:author="Vic" w:date="2026-09-02T14:21:55Z">
              <w:tcPr>
                <w:tcW w:w="443" w:type="pct"/>
                <w:vAlign w:val="center"/>
              </w:tcPr>
            </w:tcPrChange>
          </w:tcPr>
          <w:p w14:paraId="3653FE3F">
            <w:pPr>
              <w:spacing w:line="360" w:lineRule="auto"/>
              <w:jc w:val="center"/>
              <w:rPr>
                <w:ins w:id="1066" w:author="Vic" w:date="2026-09-01T16:49:57Z"/>
                <w:rFonts w:hint="default"/>
                <w:color w:val="000000"/>
                <w:szCs w:val="21"/>
                <w:lang w:val="en-US" w:eastAsia="zh-CN"/>
              </w:rPr>
            </w:pPr>
            <w:ins w:id="1067" w:author="Vic" w:date="2026-09-01T16:50:48Z">
              <w:r>
                <w:rPr>
                  <w:rFonts w:hint="eastAsia"/>
                  <w:color w:val="000000"/>
                  <w:szCs w:val="21"/>
                  <w:lang w:val="en-US" w:eastAsia="zh-CN"/>
                </w:rPr>
                <w:t>35</w:t>
              </w:r>
            </w:ins>
          </w:p>
        </w:tc>
        <w:tc>
          <w:tcPr>
            <w:tcW w:w="530" w:type="pct"/>
            <w:vAlign w:val="center"/>
            <w:tcPrChange w:id="1068" w:author="Vic" w:date="2026-09-02T14:21:55Z">
              <w:tcPr>
                <w:tcW w:w="530" w:type="pct"/>
                <w:vAlign w:val="center"/>
              </w:tcPr>
            </w:tcPrChange>
          </w:tcPr>
          <w:p w14:paraId="6B8B0306">
            <w:pPr>
              <w:spacing w:line="360" w:lineRule="auto"/>
              <w:jc w:val="center"/>
              <w:rPr>
                <w:ins w:id="1069" w:author="Vic" w:date="2026-09-01T16:49:57Z"/>
                <w:rFonts w:hint="eastAsia"/>
                <w:color w:val="000000"/>
                <w:szCs w:val="21"/>
                <w:lang w:val="en-US" w:eastAsia="zh-CN"/>
              </w:rPr>
            </w:pPr>
            <w:ins w:id="1070" w:author="Vic" w:date="2026-09-02T11:11:28Z">
              <w:r>
                <w:rPr>
                  <w:rFonts w:hint="eastAsia"/>
                  <w:color w:val="000000"/>
                  <w:szCs w:val="21"/>
                  <w:lang w:val="en-US" w:eastAsia="zh-CN"/>
                </w:rPr>
                <w:t>苏渊兴</w:t>
              </w:r>
            </w:ins>
          </w:p>
        </w:tc>
        <w:tc>
          <w:tcPr>
            <w:tcW w:w="1575" w:type="pct"/>
            <w:vAlign w:val="center"/>
            <w:tcPrChange w:id="1071" w:author="Vic" w:date="2026-09-02T14:21:55Z">
              <w:tcPr>
                <w:tcW w:w="1575" w:type="pct"/>
                <w:vAlign w:val="center"/>
              </w:tcPr>
            </w:tcPrChange>
          </w:tcPr>
          <w:p w14:paraId="6716C1F2">
            <w:pPr>
              <w:jc w:val="center"/>
              <w:rPr>
                <w:ins w:id="1072" w:author="Vic" w:date="2026-09-01T16:49:57Z"/>
                <w:rFonts w:hint="eastAsia"/>
                <w:color w:val="000000"/>
                <w:szCs w:val="21"/>
              </w:rPr>
            </w:pPr>
            <w:ins w:id="1073" w:author="Vic" w:date="2026-09-02T11:28:13Z">
              <w:r>
                <w:rPr>
                  <w:rFonts w:hint="eastAsia"/>
                  <w:color w:val="000000"/>
                  <w:szCs w:val="21"/>
                </w:rPr>
                <w:t>北部湾港钦州码头有限公司</w:t>
              </w:r>
            </w:ins>
          </w:p>
        </w:tc>
        <w:tc>
          <w:tcPr>
            <w:tcW w:w="2451" w:type="pct"/>
            <w:shd w:val="clear" w:color="auto" w:fill="auto"/>
            <w:vAlign w:val="center"/>
            <w:tcPrChange w:id="1074" w:author="Vic" w:date="2026-09-02T14:21:55Z">
              <w:tcPr>
                <w:tcW w:w="2450" w:type="pct"/>
                <w:shd w:val="clear" w:color="auto" w:fill="auto"/>
                <w:vAlign w:val="center"/>
              </w:tcPr>
            </w:tcPrChange>
          </w:tcPr>
          <w:p w14:paraId="74726E8F">
            <w:pPr>
              <w:rPr>
                <w:ins w:id="1075" w:author="Vic" w:date="2026-09-01T16:49:57Z"/>
                <w:rFonts w:ascii="Times New Roman" w:hAnsi="Times New Roman" w:eastAsia="宋体" w:cs="Times New Roman"/>
                <w:kern w:val="2"/>
                <w:sz w:val="21"/>
                <w:szCs w:val="21"/>
                <w:lang w:val="en-US" w:eastAsia="zh-CN" w:bidi="ar-SA"/>
              </w:rPr>
            </w:pPr>
            <w:ins w:id="1076" w:author="Vic" w:date="2026-09-02T11:48:48Z">
              <w:r>
                <w:rPr>
                  <w:szCs w:val="21"/>
                </w:rPr>
                <w:t>参与制定标准编写框架和调研工作，参与编写“</w:t>
              </w:r>
            </w:ins>
            <w:ins w:id="1077" w:author="Vic" w:date="2026-09-02T11:48:48Z">
              <w:r>
                <w:rPr>
                  <w:rFonts w:hint="eastAsia"/>
                  <w:szCs w:val="21"/>
                </w:rPr>
                <w:t>7检验规则</w:t>
              </w:r>
            </w:ins>
            <w:ins w:id="1078" w:author="Vic" w:date="2026-09-02T11:48:48Z">
              <w:r>
                <w:rPr>
                  <w:szCs w:val="21"/>
                </w:rPr>
                <w:t>”标准部分，同时参与编写</w:t>
              </w:r>
            </w:ins>
            <w:ins w:id="1079" w:author="Vic" w:date="2026-09-02T11:48:48Z">
              <w:r>
                <w:rPr>
                  <w:rFonts w:hint="eastAsia" w:hAnsi="宋体"/>
                  <w:szCs w:val="21"/>
                </w:rPr>
                <w:t>报批稿</w:t>
              </w:r>
            </w:ins>
            <w:ins w:id="1080" w:author="Vic" w:date="2026-09-02T11:48:48Z">
              <w:r>
                <w:rPr>
                  <w:szCs w:val="21"/>
                </w:rPr>
                <w:t>编制说明。</w:t>
              </w:r>
            </w:ins>
          </w:p>
        </w:tc>
      </w:tr>
      <w:tr w14:paraId="0705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2"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081" w:author="Vic" w:date="2026-09-01T16:49:57Z"/>
          <w:trPrChange w:id="1082" w:author="Vic" w:date="2026-09-02T14:21:55Z">
            <w:trPr>
              <w:trHeight w:val="699" w:hRule="atLeast"/>
              <w:jc w:val="center"/>
            </w:trPr>
          </w:trPrChange>
        </w:trPr>
        <w:tc>
          <w:tcPr>
            <w:tcW w:w="442" w:type="pct"/>
            <w:vAlign w:val="center"/>
            <w:tcPrChange w:id="1083" w:author="Vic" w:date="2026-09-02T14:21:55Z">
              <w:tcPr>
                <w:tcW w:w="443" w:type="pct"/>
                <w:vAlign w:val="center"/>
              </w:tcPr>
            </w:tcPrChange>
          </w:tcPr>
          <w:p w14:paraId="531A9DF4">
            <w:pPr>
              <w:spacing w:line="360" w:lineRule="auto"/>
              <w:jc w:val="center"/>
              <w:rPr>
                <w:ins w:id="1084" w:author="Vic" w:date="2026-09-01T16:49:57Z"/>
                <w:rFonts w:hint="default"/>
                <w:color w:val="000000"/>
                <w:szCs w:val="21"/>
                <w:lang w:val="en-US" w:eastAsia="zh-CN"/>
              </w:rPr>
            </w:pPr>
            <w:ins w:id="1085" w:author="Vic" w:date="2026-09-01T16:50:49Z">
              <w:r>
                <w:rPr>
                  <w:rFonts w:hint="eastAsia"/>
                  <w:color w:val="000000"/>
                  <w:szCs w:val="21"/>
                  <w:lang w:val="en-US" w:eastAsia="zh-CN"/>
                </w:rPr>
                <w:t>36</w:t>
              </w:r>
            </w:ins>
          </w:p>
        </w:tc>
        <w:tc>
          <w:tcPr>
            <w:tcW w:w="530" w:type="pct"/>
            <w:vAlign w:val="center"/>
            <w:tcPrChange w:id="1086" w:author="Vic" w:date="2026-09-02T14:21:55Z">
              <w:tcPr>
                <w:tcW w:w="530" w:type="pct"/>
                <w:vAlign w:val="center"/>
              </w:tcPr>
            </w:tcPrChange>
          </w:tcPr>
          <w:p w14:paraId="51A936D7">
            <w:pPr>
              <w:spacing w:line="360" w:lineRule="auto"/>
              <w:jc w:val="center"/>
              <w:rPr>
                <w:ins w:id="1087" w:author="Vic" w:date="2026-09-01T16:49:57Z"/>
                <w:rFonts w:hint="eastAsia"/>
                <w:color w:val="000000"/>
                <w:szCs w:val="21"/>
                <w:lang w:val="en-US" w:eastAsia="zh-CN"/>
              </w:rPr>
            </w:pPr>
            <w:ins w:id="1088" w:author="Vic" w:date="2026-09-02T11:11:33Z">
              <w:r>
                <w:rPr>
                  <w:rFonts w:hint="eastAsia"/>
                  <w:color w:val="000000"/>
                  <w:szCs w:val="21"/>
                  <w:lang w:val="en-US" w:eastAsia="zh-CN"/>
                </w:rPr>
                <w:t>苏子能</w:t>
              </w:r>
            </w:ins>
          </w:p>
        </w:tc>
        <w:tc>
          <w:tcPr>
            <w:tcW w:w="1575" w:type="pct"/>
            <w:vAlign w:val="center"/>
            <w:tcPrChange w:id="1089" w:author="Vic" w:date="2026-09-02T14:21:55Z">
              <w:tcPr>
                <w:tcW w:w="1575" w:type="pct"/>
                <w:vAlign w:val="center"/>
              </w:tcPr>
            </w:tcPrChange>
          </w:tcPr>
          <w:p w14:paraId="27EDAF14">
            <w:pPr>
              <w:jc w:val="center"/>
              <w:rPr>
                <w:ins w:id="1090" w:author="Vic" w:date="2026-09-01T16:49:57Z"/>
                <w:rFonts w:hint="eastAsia"/>
                <w:color w:val="000000"/>
                <w:szCs w:val="21"/>
              </w:rPr>
            </w:pPr>
            <w:ins w:id="1091" w:author="Vic" w:date="2026-09-02T11:28:13Z">
              <w:r>
                <w:rPr>
                  <w:rFonts w:hint="eastAsia"/>
                  <w:color w:val="000000"/>
                  <w:szCs w:val="21"/>
                </w:rPr>
                <w:t>北部湾港钦州码头有限公司</w:t>
              </w:r>
            </w:ins>
          </w:p>
        </w:tc>
        <w:tc>
          <w:tcPr>
            <w:tcW w:w="2451" w:type="pct"/>
            <w:shd w:val="clear" w:color="auto" w:fill="auto"/>
            <w:vAlign w:val="top"/>
            <w:tcPrChange w:id="1092" w:author="Vic" w:date="2026-09-02T14:21:55Z">
              <w:tcPr>
                <w:tcW w:w="2450" w:type="pct"/>
                <w:shd w:val="clear" w:color="auto" w:fill="auto"/>
                <w:vAlign w:val="top"/>
              </w:tcPr>
            </w:tcPrChange>
          </w:tcPr>
          <w:p w14:paraId="5C9BF6A7">
            <w:pPr>
              <w:rPr>
                <w:ins w:id="1093" w:author="Vic" w:date="2026-09-01T16:49:57Z"/>
                <w:rFonts w:ascii="Times New Roman" w:hAnsi="Times New Roman" w:eastAsia="宋体" w:cs="Times New Roman"/>
                <w:kern w:val="2"/>
                <w:sz w:val="21"/>
                <w:szCs w:val="24"/>
                <w:lang w:val="en-US" w:eastAsia="zh-CN" w:bidi="ar-SA"/>
              </w:rPr>
            </w:pPr>
            <w:ins w:id="1094" w:author="Vic" w:date="2026-09-02T11:48:52Z">
              <w:r>
                <w:rPr>
                  <w:rFonts w:hAnsi="宋体"/>
                  <w:szCs w:val="21"/>
                </w:rPr>
                <w:t>参与相关标准和技术文件规范的收集，参与编写</w:t>
              </w:r>
            </w:ins>
            <w:ins w:id="1095" w:author="Vic" w:date="2026-09-02T11:48:52Z">
              <w:r>
                <w:rPr>
                  <w:szCs w:val="21"/>
                </w:rPr>
                <w:t>“</w:t>
              </w:r>
            </w:ins>
            <w:ins w:id="1096" w:author="Vic" w:date="2026-09-02T11:48:52Z">
              <w:r>
                <w:rPr>
                  <w:rFonts w:hint="eastAsia"/>
                  <w:szCs w:val="21"/>
                </w:rPr>
                <w:t>7检验规则</w:t>
              </w:r>
            </w:ins>
            <w:ins w:id="1097" w:author="Vic" w:date="2026-09-02T11:48:52Z">
              <w:r>
                <w:rPr>
                  <w:szCs w:val="21"/>
                </w:rPr>
                <w:t>”</w:t>
              </w:r>
            </w:ins>
            <w:ins w:id="1098" w:author="Vic" w:date="2026-09-02T11:48:52Z">
              <w:r>
                <w:rPr>
                  <w:rFonts w:hAnsi="宋体"/>
                  <w:szCs w:val="21"/>
                </w:rPr>
                <w:t>标准部分，</w:t>
              </w:r>
            </w:ins>
            <w:ins w:id="1099" w:author="Vic" w:date="2026-09-02T11:48:52Z">
              <w:r>
                <w:rPr>
                  <w:szCs w:val="21"/>
                </w:rPr>
                <w:t>参与编写</w:t>
              </w:r>
            </w:ins>
            <w:ins w:id="1100" w:author="Vic" w:date="2026-09-02T11:48:52Z">
              <w:r>
                <w:rPr>
                  <w:rFonts w:hint="eastAsia" w:hAnsi="宋体"/>
                  <w:szCs w:val="21"/>
                </w:rPr>
                <w:t>报批稿</w:t>
              </w:r>
            </w:ins>
            <w:ins w:id="1101" w:author="Vic" w:date="2026-09-02T11:48:52Z">
              <w:r>
                <w:rPr>
                  <w:szCs w:val="21"/>
                </w:rPr>
                <w:t>的编制说明</w:t>
              </w:r>
            </w:ins>
            <w:ins w:id="1102" w:author="Vic" w:date="2026-09-02T11:48:52Z">
              <w:r>
                <w:rPr>
                  <w:rFonts w:hAnsi="宋体"/>
                  <w:szCs w:val="21"/>
                </w:rPr>
                <w:t>。</w:t>
              </w:r>
            </w:ins>
          </w:p>
        </w:tc>
      </w:tr>
      <w:tr w14:paraId="49E5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0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103" w:author="Vic" w:date="2026-09-01T16:49:57Z"/>
          <w:trPrChange w:id="1104" w:author="Vic" w:date="2026-09-02T14:21:55Z">
            <w:trPr>
              <w:trHeight w:val="699" w:hRule="atLeast"/>
              <w:jc w:val="center"/>
            </w:trPr>
          </w:trPrChange>
        </w:trPr>
        <w:tc>
          <w:tcPr>
            <w:tcW w:w="442" w:type="pct"/>
            <w:vAlign w:val="center"/>
            <w:tcPrChange w:id="1105" w:author="Vic" w:date="2026-09-02T14:21:55Z">
              <w:tcPr>
                <w:tcW w:w="443" w:type="pct"/>
                <w:vAlign w:val="center"/>
              </w:tcPr>
            </w:tcPrChange>
          </w:tcPr>
          <w:p w14:paraId="750FB8A0">
            <w:pPr>
              <w:spacing w:line="360" w:lineRule="auto"/>
              <w:jc w:val="center"/>
              <w:rPr>
                <w:ins w:id="1106" w:author="Vic" w:date="2026-09-01T16:49:57Z"/>
                <w:rFonts w:hint="default"/>
                <w:color w:val="000000"/>
                <w:szCs w:val="21"/>
                <w:lang w:val="en-US" w:eastAsia="zh-CN"/>
              </w:rPr>
            </w:pPr>
            <w:ins w:id="1107" w:author="Vic" w:date="2026-09-01T16:50:50Z">
              <w:r>
                <w:rPr>
                  <w:rFonts w:hint="eastAsia"/>
                  <w:color w:val="000000"/>
                  <w:szCs w:val="21"/>
                  <w:lang w:val="en-US" w:eastAsia="zh-CN"/>
                </w:rPr>
                <w:t>37</w:t>
              </w:r>
            </w:ins>
          </w:p>
        </w:tc>
        <w:tc>
          <w:tcPr>
            <w:tcW w:w="530" w:type="pct"/>
            <w:vAlign w:val="center"/>
            <w:tcPrChange w:id="1108" w:author="Vic" w:date="2026-09-02T14:21:55Z">
              <w:tcPr>
                <w:tcW w:w="530" w:type="pct"/>
                <w:vAlign w:val="center"/>
              </w:tcPr>
            </w:tcPrChange>
          </w:tcPr>
          <w:p w14:paraId="0FFDE05B">
            <w:pPr>
              <w:spacing w:line="360" w:lineRule="auto"/>
              <w:jc w:val="center"/>
              <w:rPr>
                <w:ins w:id="1109" w:author="Vic" w:date="2026-09-01T16:49:57Z"/>
                <w:rFonts w:hint="eastAsia"/>
                <w:color w:val="000000"/>
                <w:szCs w:val="21"/>
                <w:lang w:val="en-US" w:eastAsia="zh-CN"/>
              </w:rPr>
            </w:pPr>
            <w:ins w:id="1110" w:author="Vic" w:date="2026-09-02T11:11:37Z">
              <w:r>
                <w:rPr>
                  <w:rFonts w:hint="eastAsia"/>
                  <w:color w:val="000000"/>
                  <w:szCs w:val="21"/>
                  <w:lang w:val="en-US" w:eastAsia="zh-CN"/>
                </w:rPr>
                <w:t>张品</w:t>
              </w:r>
            </w:ins>
          </w:p>
        </w:tc>
        <w:tc>
          <w:tcPr>
            <w:tcW w:w="1575" w:type="pct"/>
            <w:vAlign w:val="center"/>
            <w:tcPrChange w:id="1111" w:author="Vic" w:date="2026-09-02T14:21:55Z">
              <w:tcPr>
                <w:tcW w:w="1575" w:type="pct"/>
                <w:vAlign w:val="center"/>
              </w:tcPr>
            </w:tcPrChange>
          </w:tcPr>
          <w:p w14:paraId="5B2D6FAD">
            <w:pPr>
              <w:jc w:val="center"/>
              <w:rPr>
                <w:ins w:id="1112" w:author="Vic" w:date="2026-09-01T16:49:57Z"/>
                <w:rFonts w:hint="eastAsia"/>
                <w:color w:val="000000"/>
                <w:szCs w:val="21"/>
              </w:rPr>
            </w:pPr>
            <w:ins w:id="1113" w:author="Vic" w:date="2026-09-02T11:29:22Z">
              <w:r>
                <w:rPr>
                  <w:rFonts w:hint="eastAsia"/>
                  <w:color w:val="000000"/>
                  <w:szCs w:val="21"/>
                </w:rPr>
                <w:t>北部湾港防城港码头有限公司</w:t>
              </w:r>
            </w:ins>
          </w:p>
        </w:tc>
        <w:tc>
          <w:tcPr>
            <w:tcW w:w="2451" w:type="pct"/>
            <w:shd w:val="clear" w:color="auto" w:fill="auto"/>
            <w:vAlign w:val="top"/>
            <w:tcPrChange w:id="1114" w:author="Vic" w:date="2026-09-02T14:21:55Z">
              <w:tcPr>
                <w:tcW w:w="2450" w:type="pct"/>
                <w:shd w:val="clear" w:color="auto" w:fill="auto"/>
                <w:vAlign w:val="top"/>
              </w:tcPr>
            </w:tcPrChange>
          </w:tcPr>
          <w:p w14:paraId="3D1F3E60">
            <w:pPr>
              <w:rPr>
                <w:ins w:id="1115" w:author="Vic" w:date="2026-09-01T16:49:57Z"/>
                <w:rFonts w:ascii="Times New Roman" w:hAnsi="Times New Roman" w:eastAsia="宋体" w:cs="Times New Roman"/>
                <w:kern w:val="2"/>
                <w:sz w:val="21"/>
                <w:szCs w:val="21"/>
                <w:lang w:val="en-US" w:eastAsia="zh-CN" w:bidi="ar-SA"/>
              </w:rPr>
            </w:pPr>
            <w:ins w:id="1116" w:author="Vic" w:date="2026-09-02T11:48:52Z">
              <w:r>
                <w:rPr>
                  <w:rFonts w:hAnsi="宋体"/>
                  <w:szCs w:val="21"/>
                </w:rPr>
                <w:t>参与调研和资料收集工作，参与编写</w:t>
              </w:r>
            </w:ins>
            <w:ins w:id="1117" w:author="Vic" w:date="2026-09-02T11:48:52Z">
              <w:r>
                <w:rPr>
                  <w:szCs w:val="21"/>
                </w:rPr>
                <w:t>“</w:t>
              </w:r>
            </w:ins>
            <w:ins w:id="1118" w:author="Vic" w:date="2026-09-02T11:48:52Z">
              <w:r>
                <w:rPr>
                  <w:rFonts w:hint="eastAsia"/>
                  <w:szCs w:val="21"/>
                </w:rPr>
                <w:t>7检验规则</w:t>
              </w:r>
            </w:ins>
            <w:ins w:id="1119" w:author="Vic" w:date="2026-09-02T11:48:52Z">
              <w:r>
                <w:rPr>
                  <w:szCs w:val="21"/>
                </w:rPr>
                <w:t>”</w:t>
              </w:r>
            </w:ins>
            <w:ins w:id="1120" w:author="Vic" w:date="2026-09-02T11:48:52Z">
              <w:r>
                <w:rPr>
                  <w:rFonts w:hAnsi="宋体"/>
                  <w:szCs w:val="21"/>
                </w:rPr>
                <w:t>标准部分，参与标准</w:t>
              </w:r>
            </w:ins>
            <w:ins w:id="1121" w:author="Vic" w:date="2026-09-02T11:48:52Z">
              <w:r>
                <w:rPr>
                  <w:rFonts w:hint="eastAsia" w:hAnsi="宋体"/>
                  <w:szCs w:val="21"/>
                </w:rPr>
                <w:t>报批稿</w:t>
              </w:r>
            </w:ins>
            <w:ins w:id="1122" w:author="Vic" w:date="2026-09-02T11:48:52Z">
              <w:r>
                <w:rPr>
                  <w:rFonts w:hAnsi="宋体"/>
                  <w:szCs w:val="21"/>
                </w:rPr>
                <w:t>全文文本整理。</w:t>
              </w:r>
            </w:ins>
          </w:p>
        </w:tc>
      </w:tr>
      <w:tr w14:paraId="43E7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2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123" w:author="Vic" w:date="2026-09-01T16:49:57Z"/>
          <w:trPrChange w:id="1124" w:author="Vic" w:date="2026-09-02T14:21:55Z">
            <w:trPr>
              <w:trHeight w:val="699" w:hRule="atLeast"/>
              <w:jc w:val="center"/>
            </w:trPr>
          </w:trPrChange>
        </w:trPr>
        <w:tc>
          <w:tcPr>
            <w:tcW w:w="442" w:type="pct"/>
            <w:vAlign w:val="center"/>
            <w:tcPrChange w:id="1125" w:author="Vic" w:date="2026-09-02T14:21:55Z">
              <w:tcPr>
                <w:tcW w:w="443" w:type="pct"/>
                <w:vAlign w:val="center"/>
              </w:tcPr>
            </w:tcPrChange>
          </w:tcPr>
          <w:p w14:paraId="42C56DE3">
            <w:pPr>
              <w:spacing w:line="360" w:lineRule="auto"/>
              <w:jc w:val="center"/>
              <w:rPr>
                <w:ins w:id="1126" w:author="Vic" w:date="2026-09-01T16:49:57Z"/>
                <w:rFonts w:hint="default"/>
                <w:color w:val="000000"/>
                <w:szCs w:val="21"/>
                <w:lang w:val="en-US" w:eastAsia="zh-CN"/>
              </w:rPr>
            </w:pPr>
            <w:ins w:id="1127" w:author="Vic" w:date="2026-09-01T16:50:51Z">
              <w:r>
                <w:rPr>
                  <w:rFonts w:hint="eastAsia"/>
                  <w:color w:val="000000"/>
                  <w:szCs w:val="21"/>
                  <w:lang w:val="en-US" w:eastAsia="zh-CN"/>
                </w:rPr>
                <w:t>38</w:t>
              </w:r>
            </w:ins>
          </w:p>
        </w:tc>
        <w:tc>
          <w:tcPr>
            <w:tcW w:w="530" w:type="pct"/>
            <w:vAlign w:val="center"/>
            <w:tcPrChange w:id="1128" w:author="Vic" w:date="2026-09-02T14:21:55Z">
              <w:tcPr>
                <w:tcW w:w="530" w:type="pct"/>
                <w:vAlign w:val="center"/>
              </w:tcPr>
            </w:tcPrChange>
          </w:tcPr>
          <w:p w14:paraId="664F4F44">
            <w:pPr>
              <w:spacing w:line="360" w:lineRule="auto"/>
              <w:jc w:val="center"/>
              <w:rPr>
                <w:ins w:id="1129" w:author="Vic" w:date="2026-09-01T16:49:57Z"/>
                <w:rFonts w:hint="eastAsia"/>
                <w:color w:val="000000"/>
                <w:szCs w:val="21"/>
                <w:lang w:val="en-US" w:eastAsia="zh-CN"/>
              </w:rPr>
            </w:pPr>
            <w:ins w:id="1130" w:author="Vic" w:date="2026-09-02T11:11:40Z">
              <w:r>
                <w:rPr>
                  <w:rFonts w:hint="eastAsia"/>
                  <w:color w:val="000000"/>
                  <w:szCs w:val="21"/>
                  <w:lang w:val="en-US" w:eastAsia="zh-CN"/>
                </w:rPr>
                <w:t>郭掌权</w:t>
              </w:r>
            </w:ins>
          </w:p>
        </w:tc>
        <w:tc>
          <w:tcPr>
            <w:tcW w:w="1575" w:type="pct"/>
            <w:vAlign w:val="center"/>
            <w:tcPrChange w:id="1131" w:author="Vic" w:date="2026-09-02T14:21:55Z">
              <w:tcPr>
                <w:tcW w:w="1575" w:type="pct"/>
                <w:vAlign w:val="center"/>
              </w:tcPr>
            </w:tcPrChange>
          </w:tcPr>
          <w:p w14:paraId="0A920385">
            <w:pPr>
              <w:jc w:val="center"/>
              <w:rPr>
                <w:ins w:id="1132" w:author="Vic" w:date="2026-09-01T16:49:57Z"/>
                <w:rFonts w:hint="eastAsia"/>
                <w:color w:val="000000"/>
                <w:szCs w:val="21"/>
              </w:rPr>
            </w:pPr>
            <w:ins w:id="1133" w:author="Vic" w:date="2026-09-02T11:29:23Z">
              <w:r>
                <w:rPr>
                  <w:rFonts w:hint="eastAsia"/>
                  <w:color w:val="000000"/>
                  <w:szCs w:val="21"/>
                </w:rPr>
                <w:t>北部湾港防城港码头有限公司</w:t>
              </w:r>
            </w:ins>
          </w:p>
        </w:tc>
        <w:tc>
          <w:tcPr>
            <w:tcW w:w="2451" w:type="pct"/>
            <w:shd w:val="clear" w:color="auto" w:fill="auto"/>
            <w:vAlign w:val="center"/>
            <w:tcPrChange w:id="1134" w:author="Vic" w:date="2026-09-02T14:21:55Z">
              <w:tcPr>
                <w:tcW w:w="2450" w:type="pct"/>
                <w:shd w:val="clear" w:color="auto" w:fill="auto"/>
                <w:vAlign w:val="center"/>
              </w:tcPr>
            </w:tcPrChange>
          </w:tcPr>
          <w:p w14:paraId="2E17C571">
            <w:pPr>
              <w:rPr>
                <w:ins w:id="1135" w:author="Vic" w:date="2026-09-01T16:49:57Z"/>
                <w:rFonts w:ascii="Times New Roman" w:hAnsi="Times New Roman" w:eastAsia="宋体" w:cs="Times New Roman"/>
                <w:kern w:val="2"/>
                <w:sz w:val="21"/>
                <w:szCs w:val="21"/>
                <w:lang w:val="en-US" w:eastAsia="zh-CN" w:bidi="ar-SA"/>
              </w:rPr>
            </w:pPr>
            <w:ins w:id="1136" w:author="Vic" w:date="2026-09-02T11:48:52Z">
              <w:r>
                <w:rPr>
                  <w:rFonts w:hAnsi="宋体"/>
                  <w:szCs w:val="21"/>
                </w:rPr>
                <w:t>参与调研和资料收集工作，参与编写</w:t>
              </w:r>
            </w:ins>
            <w:ins w:id="1137" w:author="Vic" w:date="2026-09-02T11:48:52Z">
              <w:r>
                <w:rPr>
                  <w:szCs w:val="21"/>
                </w:rPr>
                <w:t>“1</w:t>
              </w:r>
            </w:ins>
            <w:ins w:id="1138" w:author="Vic" w:date="2026-09-02T11:48:52Z">
              <w:r>
                <w:rPr>
                  <w:rFonts w:hAnsi="宋体"/>
                  <w:szCs w:val="21"/>
                </w:rPr>
                <w:t>范围</w:t>
              </w:r>
            </w:ins>
            <w:ins w:id="1139" w:author="Vic" w:date="2026-09-02T11:48:52Z">
              <w:r>
                <w:rPr>
                  <w:szCs w:val="21"/>
                </w:rPr>
                <w:t>”</w:t>
              </w:r>
            </w:ins>
            <w:ins w:id="1140" w:author="Vic" w:date="2026-09-02T11:48:52Z">
              <w:r>
                <w:rPr>
                  <w:rFonts w:hAnsi="宋体"/>
                  <w:szCs w:val="21"/>
                </w:rPr>
                <w:t>、</w:t>
              </w:r>
            </w:ins>
            <w:ins w:id="1141" w:author="Vic" w:date="2026-09-02T11:48:52Z">
              <w:r>
                <w:rPr>
                  <w:szCs w:val="21"/>
                </w:rPr>
                <w:t>“2</w:t>
              </w:r>
            </w:ins>
            <w:ins w:id="1142" w:author="Vic" w:date="2026-09-02T11:48:52Z">
              <w:r>
                <w:rPr>
                  <w:rFonts w:hAnsi="宋体"/>
                  <w:szCs w:val="21"/>
                </w:rPr>
                <w:t>规范性引用文件</w:t>
              </w:r>
            </w:ins>
            <w:ins w:id="1143" w:author="Vic" w:date="2026-09-02T11:48:52Z">
              <w:r>
                <w:rPr>
                  <w:szCs w:val="21"/>
                </w:rPr>
                <w:t>”</w:t>
              </w:r>
            </w:ins>
            <w:ins w:id="1144" w:author="Vic" w:date="2026-09-02T11:48:52Z">
              <w:r>
                <w:rPr>
                  <w:rFonts w:hAnsi="宋体"/>
                  <w:szCs w:val="21"/>
                </w:rPr>
                <w:t>标准部分，同时参与标准</w:t>
              </w:r>
            </w:ins>
            <w:ins w:id="1145" w:author="Vic" w:date="2026-09-02T11:48:52Z">
              <w:r>
                <w:rPr>
                  <w:rFonts w:hint="eastAsia" w:hAnsi="宋体"/>
                  <w:szCs w:val="21"/>
                </w:rPr>
                <w:t>报批稿</w:t>
              </w:r>
            </w:ins>
            <w:ins w:id="1146" w:author="Vic" w:date="2026-09-02T11:48:52Z">
              <w:r>
                <w:rPr>
                  <w:rFonts w:hAnsi="宋体"/>
                  <w:szCs w:val="21"/>
                </w:rPr>
                <w:t>校正工作。</w:t>
              </w:r>
            </w:ins>
          </w:p>
        </w:tc>
      </w:tr>
      <w:tr w14:paraId="018F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8"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147" w:author="Vic" w:date="2026-09-01T16:49:57Z"/>
          <w:trPrChange w:id="1148" w:author="Vic" w:date="2026-09-02T14:21:55Z">
            <w:trPr>
              <w:trHeight w:val="699" w:hRule="atLeast"/>
              <w:jc w:val="center"/>
            </w:trPr>
          </w:trPrChange>
        </w:trPr>
        <w:tc>
          <w:tcPr>
            <w:tcW w:w="442" w:type="pct"/>
            <w:vAlign w:val="center"/>
            <w:tcPrChange w:id="1149" w:author="Vic" w:date="2026-09-02T14:21:55Z">
              <w:tcPr>
                <w:tcW w:w="443" w:type="pct"/>
                <w:vAlign w:val="center"/>
              </w:tcPr>
            </w:tcPrChange>
          </w:tcPr>
          <w:p w14:paraId="000F0F2E">
            <w:pPr>
              <w:spacing w:line="360" w:lineRule="auto"/>
              <w:jc w:val="center"/>
              <w:rPr>
                <w:ins w:id="1150" w:author="Vic" w:date="2026-09-01T16:49:57Z"/>
                <w:rFonts w:hint="default"/>
                <w:color w:val="000000"/>
                <w:szCs w:val="21"/>
                <w:lang w:val="en-US" w:eastAsia="zh-CN"/>
              </w:rPr>
            </w:pPr>
            <w:ins w:id="1151" w:author="Vic" w:date="2026-09-01T16:50:52Z">
              <w:r>
                <w:rPr>
                  <w:rFonts w:hint="eastAsia"/>
                  <w:color w:val="000000"/>
                  <w:szCs w:val="21"/>
                  <w:lang w:val="en-US" w:eastAsia="zh-CN"/>
                </w:rPr>
                <w:t>39</w:t>
              </w:r>
            </w:ins>
          </w:p>
        </w:tc>
        <w:tc>
          <w:tcPr>
            <w:tcW w:w="530" w:type="pct"/>
            <w:vAlign w:val="center"/>
            <w:tcPrChange w:id="1152" w:author="Vic" w:date="2026-09-02T14:21:55Z">
              <w:tcPr>
                <w:tcW w:w="530" w:type="pct"/>
                <w:vAlign w:val="center"/>
              </w:tcPr>
            </w:tcPrChange>
          </w:tcPr>
          <w:p w14:paraId="035B5BB2">
            <w:pPr>
              <w:spacing w:line="360" w:lineRule="auto"/>
              <w:jc w:val="center"/>
              <w:rPr>
                <w:ins w:id="1153" w:author="Vic" w:date="2026-09-01T16:49:57Z"/>
                <w:rFonts w:hint="eastAsia"/>
                <w:color w:val="000000"/>
                <w:szCs w:val="21"/>
                <w:lang w:val="en-US" w:eastAsia="zh-CN"/>
              </w:rPr>
            </w:pPr>
            <w:ins w:id="1154" w:author="Vic" w:date="2026-09-02T11:11:45Z">
              <w:r>
                <w:rPr>
                  <w:rFonts w:hint="eastAsia"/>
                  <w:color w:val="000000"/>
                  <w:szCs w:val="21"/>
                  <w:lang w:val="en-US" w:eastAsia="zh-CN"/>
                </w:rPr>
                <w:t>王永中</w:t>
              </w:r>
            </w:ins>
          </w:p>
        </w:tc>
        <w:tc>
          <w:tcPr>
            <w:tcW w:w="1575" w:type="pct"/>
            <w:vAlign w:val="center"/>
            <w:tcPrChange w:id="1155" w:author="Vic" w:date="2026-09-02T14:21:55Z">
              <w:tcPr>
                <w:tcW w:w="1575" w:type="pct"/>
                <w:vAlign w:val="center"/>
              </w:tcPr>
            </w:tcPrChange>
          </w:tcPr>
          <w:p w14:paraId="0829A9A5">
            <w:pPr>
              <w:jc w:val="center"/>
              <w:rPr>
                <w:ins w:id="1156" w:author="Vic" w:date="2026-09-01T16:49:57Z"/>
                <w:rFonts w:hint="eastAsia"/>
                <w:color w:val="000000"/>
                <w:szCs w:val="21"/>
              </w:rPr>
            </w:pPr>
            <w:ins w:id="1157" w:author="Vic" w:date="2026-09-02T11:29:24Z">
              <w:r>
                <w:rPr>
                  <w:rFonts w:hint="eastAsia"/>
                  <w:color w:val="000000"/>
                  <w:szCs w:val="21"/>
                </w:rPr>
                <w:t>北部湾港防城港码头有限公司</w:t>
              </w:r>
            </w:ins>
          </w:p>
        </w:tc>
        <w:tc>
          <w:tcPr>
            <w:tcW w:w="2451" w:type="pct"/>
            <w:shd w:val="clear" w:color="auto" w:fill="auto"/>
            <w:vAlign w:val="center"/>
            <w:tcPrChange w:id="1158" w:author="Vic" w:date="2026-09-02T14:21:55Z">
              <w:tcPr>
                <w:tcW w:w="2450" w:type="pct"/>
                <w:shd w:val="clear" w:color="auto" w:fill="auto"/>
                <w:vAlign w:val="center"/>
              </w:tcPr>
            </w:tcPrChange>
          </w:tcPr>
          <w:p w14:paraId="0CE6F9CC">
            <w:pPr>
              <w:rPr>
                <w:ins w:id="1159" w:author="Vic" w:date="2026-09-01T16:49:57Z"/>
                <w:rFonts w:ascii="Times New Roman" w:hAnsi="Times New Roman" w:eastAsia="宋体" w:cs="Times New Roman"/>
                <w:kern w:val="2"/>
                <w:sz w:val="21"/>
                <w:szCs w:val="21"/>
                <w:lang w:val="en-US" w:eastAsia="zh-CN" w:bidi="ar-SA"/>
              </w:rPr>
            </w:pPr>
            <w:ins w:id="1160" w:author="Vic" w:date="2026-09-02T11:48:52Z">
              <w:r>
                <w:rPr>
                  <w:rFonts w:hAnsi="宋体"/>
                  <w:szCs w:val="21"/>
                </w:rPr>
                <w:t>参与调研和资料收集工作，参与编写</w:t>
              </w:r>
            </w:ins>
            <w:ins w:id="1161" w:author="Vic" w:date="2026-09-02T11:48:52Z">
              <w:r>
                <w:rPr>
                  <w:szCs w:val="21"/>
                </w:rPr>
                <w:t>“</w:t>
              </w:r>
            </w:ins>
            <w:ins w:id="1162" w:author="Vic" w:date="2026-09-02T11:48:52Z">
              <w:r>
                <w:rPr>
                  <w:rFonts w:hint="eastAsia"/>
                  <w:szCs w:val="21"/>
                  <w:lang w:val="en-US" w:eastAsia="zh-CN"/>
                </w:rPr>
                <w:t>6试验方法</w:t>
              </w:r>
            </w:ins>
            <w:ins w:id="1163" w:author="Vic" w:date="2026-09-02T11:48:52Z">
              <w:r>
                <w:rPr>
                  <w:szCs w:val="21"/>
                </w:rPr>
                <w:t>”</w:t>
              </w:r>
            </w:ins>
            <w:ins w:id="1164" w:author="Vic" w:date="2026-09-02T11:48:52Z">
              <w:r>
                <w:rPr>
                  <w:rFonts w:hAnsi="宋体"/>
                  <w:szCs w:val="21"/>
                </w:rPr>
                <w:t>标准部分，同时参与标准</w:t>
              </w:r>
            </w:ins>
            <w:ins w:id="1165" w:author="Vic" w:date="2026-09-02T11:48:52Z">
              <w:r>
                <w:rPr>
                  <w:rFonts w:hint="eastAsia" w:hAnsi="宋体"/>
                  <w:szCs w:val="21"/>
                </w:rPr>
                <w:t>报批稿</w:t>
              </w:r>
            </w:ins>
            <w:ins w:id="1166" w:author="Vic" w:date="2026-09-02T11:48:52Z">
              <w:r>
                <w:rPr>
                  <w:rFonts w:hAnsi="宋体"/>
                  <w:szCs w:val="21"/>
                </w:rPr>
                <w:t>校正工作。</w:t>
              </w:r>
            </w:ins>
          </w:p>
        </w:tc>
      </w:tr>
      <w:tr w14:paraId="2AE9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8"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167" w:author="Vic" w:date="2026-09-01T16:49:57Z"/>
          <w:trPrChange w:id="1168" w:author="Vic" w:date="2026-09-02T14:21:55Z">
            <w:trPr>
              <w:trHeight w:val="699" w:hRule="atLeast"/>
              <w:jc w:val="center"/>
            </w:trPr>
          </w:trPrChange>
        </w:trPr>
        <w:tc>
          <w:tcPr>
            <w:tcW w:w="442" w:type="pct"/>
            <w:vAlign w:val="center"/>
            <w:tcPrChange w:id="1169" w:author="Vic" w:date="2026-09-02T14:21:55Z">
              <w:tcPr>
                <w:tcW w:w="443" w:type="pct"/>
                <w:vAlign w:val="center"/>
              </w:tcPr>
            </w:tcPrChange>
          </w:tcPr>
          <w:p w14:paraId="65FBEFA5">
            <w:pPr>
              <w:spacing w:line="360" w:lineRule="auto"/>
              <w:jc w:val="center"/>
              <w:rPr>
                <w:ins w:id="1170" w:author="Vic" w:date="2026-09-01T16:49:57Z"/>
                <w:rFonts w:hint="default"/>
                <w:color w:val="000000"/>
                <w:szCs w:val="21"/>
                <w:lang w:val="en-US" w:eastAsia="zh-CN"/>
              </w:rPr>
            </w:pPr>
            <w:ins w:id="1171" w:author="Vic" w:date="2026-09-01T16:50:53Z">
              <w:r>
                <w:rPr>
                  <w:rFonts w:hint="eastAsia"/>
                  <w:color w:val="000000"/>
                  <w:szCs w:val="21"/>
                  <w:lang w:val="en-US" w:eastAsia="zh-CN"/>
                </w:rPr>
                <w:t>40</w:t>
              </w:r>
            </w:ins>
          </w:p>
        </w:tc>
        <w:tc>
          <w:tcPr>
            <w:tcW w:w="530" w:type="pct"/>
            <w:vAlign w:val="center"/>
            <w:tcPrChange w:id="1172" w:author="Vic" w:date="2026-09-02T14:21:55Z">
              <w:tcPr>
                <w:tcW w:w="530" w:type="pct"/>
                <w:vAlign w:val="center"/>
              </w:tcPr>
            </w:tcPrChange>
          </w:tcPr>
          <w:p w14:paraId="5CB1C939">
            <w:pPr>
              <w:spacing w:line="360" w:lineRule="auto"/>
              <w:jc w:val="center"/>
              <w:rPr>
                <w:ins w:id="1173" w:author="Vic" w:date="2026-09-01T16:49:57Z"/>
                <w:rFonts w:hint="eastAsia"/>
                <w:color w:val="000000"/>
                <w:szCs w:val="21"/>
                <w:lang w:val="en-US" w:eastAsia="zh-CN"/>
              </w:rPr>
            </w:pPr>
            <w:ins w:id="1174" w:author="Vic" w:date="2026-09-02T11:11:50Z">
              <w:r>
                <w:rPr>
                  <w:rFonts w:hint="eastAsia"/>
                  <w:color w:val="000000"/>
                  <w:szCs w:val="21"/>
                  <w:lang w:val="en-US" w:eastAsia="zh-CN"/>
                </w:rPr>
                <w:t>卢季相</w:t>
              </w:r>
            </w:ins>
          </w:p>
        </w:tc>
        <w:tc>
          <w:tcPr>
            <w:tcW w:w="1575" w:type="pct"/>
            <w:vAlign w:val="center"/>
            <w:tcPrChange w:id="1175" w:author="Vic" w:date="2026-09-02T14:21:55Z">
              <w:tcPr>
                <w:tcW w:w="1575" w:type="pct"/>
                <w:vAlign w:val="center"/>
              </w:tcPr>
            </w:tcPrChange>
          </w:tcPr>
          <w:p w14:paraId="4F9723B1">
            <w:pPr>
              <w:jc w:val="center"/>
              <w:rPr>
                <w:ins w:id="1176" w:author="Vic" w:date="2026-09-01T16:49:57Z"/>
                <w:rFonts w:hint="eastAsia"/>
                <w:color w:val="000000"/>
                <w:szCs w:val="21"/>
              </w:rPr>
            </w:pPr>
            <w:ins w:id="1177" w:author="Vic" w:date="2026-09-02T11:29:25Z">
              <w:r>
                <w:rPr>
                  <w:rFonts w:hint="eastAsia"/>
                  <w:color w:val="000000"/>
                  <w:szCs w:val="21"/>
                </w:rPr>
                <w:t>北部湾港防城港码头有限公司</w:t>
              </w:r>
            </w:ins>
          </w:p>
        </w:tc>
        <w:tc>
          <w:tcPr>
            <w:tcW w:w="2451" w:type="pct"/>
            <w:shd w:val="clear" w:color="auto" w:fill="auto"/>
            <w:vAlign w:val="center"/>
            <w:tcPrChange w:id="1178" w:author="Vic" w:date="2026-09-02T14:21:55Z">
              <w:tcPr>
                <w:tcW w:w="2450" w:type="pct"/>
                <w:shd w:val="clear" w:color="auto" w:fill="auto"/>
                <w:vAlign w:val="center"/>
              </w:tcPr>
            </w:tcPrChange>
          </w:tcPr>
          <w:p w14:paraId="236257B4">
            <w:pPr>
              <w:rPr>
                <w:ins w:id="1179" w:author="Vic" w:date="2026-09-01T16:49:57Z"/>
                <w:rFonts w:ascii="Times New Roman" w:hAnsi="Times New Roman" w:eastAsia="宋体" w:cs="Times New Roman"/>
                <w:kern w:val="2"/>
                <w:sz w:val="21"/>
                <w:szCs w:val="21"/>
                <w:lang w:val="en-US" w:eastAsia="zh-CN" w:bidi="ar-SA"/>
              </w:rPr>
            </w:pPr>
            <w:ins w:id="1180" w:author="Vic" w:date="2026-09-02T11:48:52Z">
              <w:r>
                <w:rPr>
                  <w:szCs w:val="21"/>
                </w:rPr>
                <w:t>参与制定标准编写框架和调研工作，</w:t>
              </w:r>
            </w:ins>
            <w:ins w:id="1181" w:author="Vic" w:date="2026-09-02T11:48:52Z">
              <w:r>
                <w:rPr>
                  <w:rFonts w:hAnsi="宋体"/>
                  <w:szCs w:val="21"/>
                </w:rPr>
                <w:t>参与编写</w:t>
              </w:r>
            </w:ins>
            <w:ins w:id="1182" w:author="Vic" w:date="2026-09-02T11:48:52Z">
              <w:r>
                <w:rPr>
                  <w:szCs w:val="21"/>
                </w:rPr>
                <w:t>“4</w:t>
              </w:r>
            </w:ins>
            <w:ins w:id="1183" w:author="Vic" w:date="2026-09-02T14:18:52Z">
              <w:r>
                <w:rPr>
                  <w:rFonts w:hint="eastAsia"/>
                  <w:szCs w:val="21"/>
                </w:rPr>
                <w:t>分类和组成</w:t>
              </w:r>
            </w:ins>
            <w:ins w:id="1184" w:author="Vic" w:date="2026-09-02T11:48:52Z">
              <w:r>
                <w:rPr>
                  <w:szCs w:val="21"/>
                </w:rPr>
                <w:t>”、“5</w:t>
              </w:r>
            </w:ins>
            <w:ins w:id="1185" w:author="Vic" w:date="2026-09-02T11:48:52Z">
              <w:r>
                <w:rPr>
                  <w:rFonts w:hint="eastAsia"/>
                  <w:szCs w:val="21"/>
                </w:rPr>
                <w:t>技术要求</w:t>
              </w:r>
            </w:ins>
            <w:ins w:id="1186" w:author="Vic" w:date="2026-09-02T11:48:52Z">
              <w:r>
                <w:rPr>
                  <w:szCs w:val="21"/>
                </w:rPr>
                <w:t>”</w:t>
              </w:r>
            </w:ins>
            <w:ins w:id="1187" w:author="Vic" w:date="2026-09-02T11:48:52Z">
              <w:r>
                <w:rPr>
                  <w:rFonts w:hint="eastAsia"/>
                  <w:szCs w:val="21"/>
                </w:rPr>
                <w:t>标准内容</w:t>
              </w:r>
            </w:ins>
            <w:ins w:id="1188" w:author="Vic" w:date="2026-09-02T11:48:52Z">
              <w:r>
                <w:rPr>
                  <w:rFonts w:hAnsi="宋体"/>
                  <w:szCs w:val="21"/>
                </w:rPr>
                <w:t>，参与</w:t>
              </w:r>
            </w:ins>
            <w:ins w:id="1189" w:author="Vic" w:date="2026-09-02T11:48:52Z">
              <w:r>
                <w:rPr>
                  <w:szCs w:val="21"/>
                </w:rPr>
                <w:t>编写</w:t>
              </w:r>
            </w:ins>
            <w:ins w:id="1190" w:author="Vic" w:date="2026-09-02T11:48:52Z">
              <w:r>
                <w:rPr>
                  <w:rFonts w:hint="eastAsia" w:hAnsi="宋体"/>
                  <w:szCs w:val="21"/>
                </w:rPr>
                <w:t>报批稿</w:t>
              </w:r>
            </w:ins>
            <w:ins w:id="1191" w:author="Vic" w:date="2026-09-02T11:48:52Z">
              <w:r>
                <w:rPr>
                  <w:szCs w:val="21"/>
                </w:rPr>
                <w:t>编制说明</w:t>
              </w:r>
            </w:ins>
            <w:ins w:id="1192" w:author="Vic" w:date="2026-09-02T11:48:52Z">
              <w:r>
                <w:rPr>
                  <w:rFonts w:hAnsi="宋体"/>
                  <w:szCs w:val="21"/>
                </w:rPr>
                <w:t>。</w:t>
              </w:r>
            </w:ins>
          </w:p>
        </w:tc>
      </w:tr>
      <w:tr w14:paraId="2D8C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193" w:author="Vic" w:date="2026-09-01T16:49:57Z"/>
          <w:trPrChange w:id="1194" w:author="Vic" w:date="2026-09-02T14:21:55Z">
            <w:trPr>
              <w:trHeight w:val="699" w:hRule="atLeast"/>
              <w:jc w:val="center"/>
            </w:trPr>
          </w:trPrChange>
        </w:trPr>
        <w:tc>
          <w:tcPr>
            <w:tcW w:w="442" w:type="pct"/>
            <w:vAlign w:val="center"/>
            <w:tcPrChange w:id="1195" w:author="Vic" w:date="2026-09-02T14:21:55Z">
              <w:tcPr>
                <w:tcW w:w="443" w:type="pct"/>
                <w:vAlign w:val="center"/>
              </w:tcPr>
            </w:tcPrChange>
          </w:tcPr>
          <w:p w14:paraId="08799D5F">
            <w:pPr>
              <w:spacing w:line="360" w:lineRule="auto"/>
              <w:jc w:val="center"/>
              <w:rPr>
                <w:ins w:id="1196" w:author="Vic" w:date="2026-09-01T16:49:57Z"/>
                <w:rFonts w:hint="default"/>
                <w:color w:val="000000"/>
                <w:szCs w:val="21"/>
                <w:lang w:val="en-US" w:eastAsia="zh-CN"/>
              </w:rPr>
            </w:pPr>
            <w:ins w:id="1197" w:author="Vic" w:date="2026-09-01T16:50:55Z">
              <w:r>
                <w:rPr>
                  <w:rFonts w:hint="eastAsia"/>
                  <w:color w:val="000000"/>
                  <w:szCs w:val="21"/>
                  <w:lang w:val="en-US" w:eastAsia="zh-CN"/>
                </w:rPr>
                <w:t>41</w:t>
              </w:r>
            </w:ins>
          </w:p>
        </w:tc>
        <w:tc>
          <w:tcPr>
            <w:tcW w:w="530" w:type="pct"/>
            <w:vAlign w:val="center"/>
            <w:tcPrChange w:id="1198" w:author="Vic" w:date="2026-09-02T14:21:55Z">
              <w:tcPr>
                <w:tcW w:w="530" w:type="pct"/>
                <w:vAlign w:val="center"/>
              </w:tcPr>
            </w:tcPrChange>
          </w:tcPr>
          <w:p w14:paraId="63667A4C">
            <w:pPr>
              <w:spacing w:line="360" w:lineRule="auto"/>
              <w:jc w:val="center"/>
              <w:rPr>
                <w:ins w:id="1199" w:author="Vic" w:date="2026-09-01T16:49:57Z"/>
                <w:rFonts w:hint="eastAsia"/>
                <w:color w:val="000000"/>
                <w:szCs w:val="21"/>
                <w:lang w:val="en-US" w:eastAsia="zh-CN"/>
              </w:rPr>
            </w:pPr>
            <w:ins w:id="1200" w:author="Vic" w:date="2026-09-02T11:11:53Z">
              <w:r>
                <w:rPr>
                  <w:rFonts w:hint="eastAsia"/>
                  <w:color w:val="000000"/>
                  <w:szCs w:val="21"/>
                  <w:lang w:val="en-US" w:eastAsia="zh-CN"/>
                </w:rPr>
                <w:t>王志冬</w:t>
              </w:r>
            </w:ins>
          </w:p>
        </w:tc>
        <w:tc>
          <w:tcPr>
            <w:tcW w:w="1575" w:type="pct"/>
            <w:vAlign w:val="center"/>
            <w:tcPrChange w:id="1201" w:author="Vic" w:date="2026-09-02T14:21:55Z">
              <w:tcPr>
                <w:tcW w:w="1575" w:type="pct"/>
                <w:vAlign w:val="center"/>
              </w:tcPr>
            </w:tcPrChange>
          </w:tcPr>
          <w:p w14:paraId="2632D541">
            <w:pPr>
              <w:jc w:val="center"/>
              <w:rPr>
                <w:ins w:id="1202" w:author="Vic" w:date="2026-09-01T16:49:57Z"/>
                <w:rFonts w:hint="eastAsia"/>
                <w:color w:val="000000"/>
                <w:szCs w:val="21"/>
              </w:rPr>
            </w:pPr>
            <w:ins w:id="1203" w:author="Vic" w:date="2026-09-02T11:29:33Z">
              <w:r>
                <w:rPr>
                  <w:rFonts w:hint="eastAsia"/>
                  <w:color w:val="000000"/>
                  <w:szCs w:val="21"/>
                </w:rPr>
                <w:t>连云港东粮码头有限公司</w:t>
              </w:r>
            </w:ins>
          </w:p>
        </w:tc>
        <w:tc>
          <w:tcPr>
            <w:tcW w:w="2451" w:type="pct"/>
            <w:shd w:val="clear" w:color="auto" w:fill="auto"/>
            <w:vAlign w:val="center"/>
            <w:tcPrChange w:id="1204" w:author="Vic" w:date="2026-09-02T14:21:55Z">
              <w:tcPr>
                <w:tcW w:w="2450" w:type="pct"/>
                <w:shd w:val="clear" w:color="auto" w:fill="auto"/>
                <w:vAlign w:val="center"/>
              </w:tcPr>
            </w:tcPrChange>
          </w:tcPr>
          <w:p w14:paraId="1D796118">
            <w:pPr>
              <w:rPr>
                <w:ins w:id="1205" w:author="Vic" w:date="2026-09-01T16:49:57Z"/>
                <w:rFonts w:ascii="Times New Roman" w:hAnsi="Times New Roman" w:eastAsia="宋体" w:cs="Times New Roman"/>
                <w:kern w:val="2"/>
                <w:sz w:val="21"/>
                <w:szCs w:val="21"/>
                <w:lang w:val="en-US" w:eastAsia="zh-CN" w:bidi="ar-SA"/>
              </w:rPr>
            </w:pPr>
            <w:ins w:id="1206" w:author="Vic" w:date="2026-09-02T11:48:52Z">
              <w:r>
                <w:rPr>
                  <w:rFonts w:hAnsi="宋体"/>
                  <w:szCs w:val="21"/>
                </w:rPr>
                <w:t>参与编写</w:t>
              </w:r>
            </w:ins>
            <w:ins w:id="1207" w:author="Vic" w:date="2026-09-02T11:48:52Z">
              <w:r>
                <w:rPr>
                  <w:szCs w:val="21"/>
                </w:rPr>
                <w:t>“4</w:t>
              </w:r>
            </w:ins>
            <w:ins w:id="1208" w:author="Vic" w:date="2026-09-02T14:18:56Z">
              <w:r>
                <w:rPr>
                  <w:rFonts w:hint="eastAsia"/>
                  <w:szCs w:val="21"/>
                </w:rPr>
                <w:t>分类和组成</w:t>
              </w:r>
            </w:ins>
            <w:ins w:id="1209" w:author="Vic" w:date="2026-09-02T11:48:52Z">
              <w:r>
                <w:rPr>
                  <w:szCs w:val="21"/>
                </w:rPr>
                <w:t>”</w:t>
              </w:r>
            </w:ins>
            <w:ins w:id="1210" w:author="Vic" w:date="2026-09-02T11:48:52Z">
              <w:r>
                <w:rPr>
                  <w:rFonts w:hAnsi="宋体"/>
                  <w:szCs w:val="21"/>
                </w:rPr>
                <w:t>标准部分，参与</w:t>
              </w:r>
            </w:ins>
            <w:ins w:id="1211" w:author="Vic" w:date="2026-09-02T11:48:52Z">
              <w:r>
                <w:rPr>
                  <w:szCs w:val="21"/>
                </w:rPr>
                <w:t>编写</w:t>
              </w:r>
            </w:ins>
            <w:ins w:id="1212" w:author="Vic" w:date="2026-09-02T11:48:52Z">
              <w:r>
                <w:rPr>
                  <w:rFonts w:hint="eastAsia" w:hAnsi="宋体"/>
                  <w:szCs w:val="21"/>
                </w:rPr>
                <w:t>报批稿</w:t>
              </w:r>
            </w:ins>
            <w:ins w:id="1213" w:author="Vic" w:date="2026-09-02T11:48:52Z">
              <w:r>
                <w:rPr>
                  <w:szCs w:val="21"/>
                </w:rPr>
                <w:t>的编制说明</w:t>
              </w:r>
            </w:ins>
            <w:ins w:id="1214" w:author="Vic" w:date="2026-09-02T11:48:52Z">
              <w:r>
                <w:rPr>
                  <w:rFonts w:hAnsi="宋体"/>
                  <w:szCs w:val="21"/>
                </w:rPr>
                <w:t>。</w:t>
              </w:r>
            </w:ins>
          </w:p>
        </w:tc>
      </w:tr>
      <w:tr w14:paraId="7DB6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6"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215" w:author="Vic" w:date="2026-09-01T16:49:57Z"/>
          <w:trPrChange w:id="1216" w:author="Vic" w:date="2026-09-02T14:21:55Z">
            <w:trPr>
              <w:trHeight w:val="699" w:hRule="atLeast"/>
              <w:jc w:val="center"/>
            </w:trPr>
          </w:trPrChange>
        </w:trPr>
        <w:tc>
          <w:tcPr>
            <w:tcW w:w="442" w:type="pct"/>
            <w:vAlign w:val="center"/>
            <w:tcPrChange w:id="1217" w:author="Vic" w:date="2026-09-02T14:21:55Z">
              <w:tcPr>
                <w:tcW w:w="443" w:type="pct"/>
                <w:vAlign w:val="center"/>
              </w:tcPr>
            </w:tcPrChange>
          </w:tcPr>
          <w:p w14:paraId="599CC902">
            <w:pPr>
              <w:spacing w:line="360" w:lineRule="auto"/>
              <w:jc w:val="center"/>
              <w:rPr>
                <w:ins w:id="1218" w:author="Vic" w:date="2026-09-01T16:49:57Z"/>
                <w:rFonts w:hint="default"/>
                <w:color w:val="000000"/>
                <w:szCs w:val="21"/>
                <w:lang w:val="en-US" w:eastAsia="zh-CN"/>
              </w:rPr>
            </w:pPr>
            <w:ins w:id="1219" w:author="Vic" w:date="2026-09-01T16:50:56Z">
              <w:r>
                <w:rPr>
                  <w:rFonts w:hint="eastAsia"/>
                  <w:color w:val="000000"/>
                  <w:szCs w:val="21"/>
                  <w:lang w:val="en-US" w:eastAsia="zh-CN"/>
                </w:rPr>
                <w:t>42</w:t>
              </w:r>
            </w:ins>
          </w:p>
        </w:tc>
        <w:tc>
          <w:tcPr>
            <w:tcW w:w="530" w:type="pct"/>
            <w:vAlign w:val="center"/>
            <w:tcPrChange w:id="1220" w:author="Vic" w:date="2026-09-02T14:21:55Z">
              <w:tcPr>
                <w:tcW w:w="530" w:type="pct"/>
                <w:vAlign w:val="center"/>
              </w:tcPr>
            </w:tcPrChange>
          </w:tcPr>
          <w:p w14:paraId="1B035DAA">
            <w:pPr>
              <w:spacing w:line="360" w:lineRule="auto"/>
              <w:jc w:val="center"/>
              <w:rPr>
                <w:ins w:id="1221" w:author="Vic" w:date="2026-09-01T16:49:57Z"/>
                <w:rFonts w:hint="eastAsia"/>
                <w:color w:val="000000"/>
                <w:szCs w:val="21"/>
                <w:lang w:val="en-US" w:eastAsia="zh-CN"/>
              </w:rPr>
            </w:pPr>
            <w:ins w:id="1222" w:author="Vic" w:date="2026-09-02T11:11:57Z">
              <w:r>
                <w:rPr>
                  <w:rFonts w:hint="eastAsia"/>
                  <w:color w:val="000000"/>
                  <w:szCs w:val="21"/>
                  <w:lang w:val="en-US" w:eastAsia="zh-CN"/>
                </w:rPr>
                <w:t>李海岗</w:t>
              </w:r>
            </w:ins>
          </w:p>
        </w:tc>
        <w:tc>
          <w:tcPr>
            <w:tcW w:w="1575" w:type="pct"/>
            <w:vAlign w:val="center"/>
            <w:tcPrChange w:id="1223" w:author="Vic" w:date="2026-09-02T14:21:55Z">
              <w:tcPr>
                <w:tcW w:w="1575" w:type="pct"/>
                <w:vAlign w:val="center"/>
              </w:tcPr>
            </w:tcPrChange>
          </w:tcPr>
          <w:p w14:paraId="316931AC">
            <w:pPr>
              <w:jc w:val="center"/>
              <w:rPr>
                <w:ins w:id="1224" w:author="Vic" w:date="2026-09-01T16:49:57Z"/>
                <w:rFonts w:hint="eastAsia"/>
                <w:color w:val="000000"/>
                <w:szCs w:val="21"/>
              </w:rPr>
            </w:pPr>
            <w:ins w:id="1225" w:author="Vic" w:date="2026-09-02T11:29:33Z">
              <w:r>
                <w:rPr>
                  <w:rFonts w:hint="eastAsia"/>
                  <w:color w:val="000000"/>
                  <w:szCs w:val="21"/>
                </w:rPr>
                <w:t>连云港东粮码头有限公司</w:t>
              </w:r>
            </w:ins>
          </w:p>
        </w:tc>
        <w:tc>
          <w:tcPr>
            <w:tcW w:w="2451" w:type="pct"/>
            <w:shd w:val="clear" w:color="auto" w:fill="auto"/>
            <w:vAlign w:val="center"/>
            <w:tcPrChange w:id="1226" w:author="Vic" w:date="2026-09-02T14:21:55Z">
              <w:tcPr>
                <w:tcW w:w="2450" w:type="pct"/>
                <w:shd w:val="clear" w:color="auto" w:fill="auto"/>
                <w:vAlign w:val="center"/>
              </w:tcPr>
            </w:tcPrChange>
          </w:tcPr>
          <w:p w14:paraId="7ABA010B">
            <w:pPr>
              <w:rPr>
                <w:ins w:id="1227" w:author="Vic" w:date="2026-09-01T16:49:57Z"/>
                <w:rFonts w:ascii="Times New Roman" w:hAnsi="Times New Roman" w:eastAsia="宋体" w:cs="Times New Roman"/>
                <w:kern w:val="2"/>
                <w:sz w:val="21"/>
                <w:szCs w:val="21"/>
                <w:lang w:val="en-US" w:eastAsia="zh-CN" w:bidi="ar-SA"/>
              </w:rPr>
            </w:pPr>
            <w:ins w:id="1228" w:author="Vic" w:date="2026-09-02T11:48:52Z">
              <w:r>
                <w:rPr>
                  <w:szCs w:val="21"/>
                </w:rPr>
                <w:t>参与制定标准编写框架和调研工作，参与编写“</w:t>
              </w:r>
            </w:ins>
            <w:ins w:id="1229" w:author="Vic" w:date="2026-09-02T11:48:52Z">
              <w:r>
                <w:rPr>
                  <w:rFonts w:hint="eastAsia"/>
                  <w:szCs w:val="21"/>
                </w:rPr>
                <w:t>7检验规则</w:t>
              </w:r>
            </w:ins>
            <w:ins w:id="1230" w:author="Vic" w:date="2026-09-02T11:48:52Z">
              <w:r>
                <w:rPr>
                  <w:szCs w:val="21"/>
                </w:rPr>
                <w:t>”标准部分，同时参与编写</w:t>
              </w:r>
            </w:ins>
            <w:ins w:id="1231" w:author="Vic" w:date="2026-09-02T11:48:52Z">
              <w:r>
                <w:rPr>
                  <w:rFonts w:hint="eastAsia" w:hAnsi="宋体"/>
                  <w:szCs w:val="21"/>
                </w:rPr>
                <w:t>报批稿</w:t>
              </w:r>
            </w:ins>
            <w:ins w:id="1232" w:author="Vic" w:date="2026-09-02T11:48:52Z">
              <w:r>
                <w:rPr>
                  <w:szCs w:val="21"/>
                </w:rPr>
                <w:t>编制说明。</w:t>
              </w:r>
            </w:ins>
          </w:p>
        </w:tc>
      </w:tr>
      <w:tr w14:paraId="7ECC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4"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233" w:author="Vic" w:date="2026-09-01T16:49:57Z"/>
          <w:trPrChange w:id="1234" w:author="Vic" w:date="2026-09-02T14:21:55Z">
            <w:trPr>
              <w:trHeight w:val="699" w:hRule="atLeast"/>
              <w:jc w:val="center"/>
            </w:trPr>
          </w:trPrChange>
        </w:trPr>
        <w:tc>
          <w:tcPr>
            <w:tcW w:w="442" w:type="pct"/>
            <w:vAlign w:val="center"/>
            <w:tcPrChange w:id="1235" w:author="Vic" w:date="2026-09-02T14:21:55Z">
              <w:tcPr>
                <w:tcW w:w="443" w:type="pct"/>
                <w:vAlign w:val="center"/>
              </w:tcPr>
            </w:tcPrChange>
          </w:tcPr>
          <w:p w14:paraId="76D8041A">
            <w:pPr>
              <w:spacing w:line="360" w:lineRule="auto"/>
              <w:jc w:val="center"/>
              <w:rPr>
                <w:ins w:id="1236" w:author="Vic" w:date="2026-09-01T16:49:57Z"/>
                <w:rFonts w:hint="default"/>
                <w:color w:val="000000"/>
                <w:szCs w:val="21"/>
                <w:lang w:val="en-US" w:eastAsia="zh-CN"/>
              </w:rPr>
            </w:pPr>
            <w:ins w:id="1237" w:author="Vic" w:date="2026-09-01T16:50:57Z">
              <w:r>
                <w:rPr>
                  <w:rFonts w:hint="eastAsia"/>
                  <w:color w:val="000000"/>
                  <w:szCs w:val="21"/>
                  <w:lang w:val="en-US" w:eastAsia="zh-CN"/>
                </w:rPr>
                <w:t>4</w:t>
              </w:r>
            </w:ins>
            <w:ins w:id="1238" w:author="Vic" w:date="2026-09-01T16:50:59Z">
              <w:r>
                <w:rPr>
                  <w:rFonts w:hint="eastAsia"/>
                  <w:color w:val="000000"/>
                  <w:szCs w:val="21"/>
                  <w:lang w:val="en-US" w:eastAsia="zh-CN"/>
                </w:rPr>
                <w:t>3</w:t>
              </w:r>
            </w:ins>
          </w:p>
        </w:tc>
        <w:tc>
          <w:tcPr>
            <w:tcW w:w="530" w:type="pct"/>
            <w:vAlign w:val="center"/>
            <w:tcPrChange w:id="1239" w:author="Vic" w:date="2026-09-02T14:21:55Z">
              <w:tcPr>
                <w:tcW w:w="530" w:type="pct"/>
                <w:vAlign w:val="center"/>
              </w:tcPr>
            </w:tcPrChange>
          </w:tcPr>
          <w:p w14:paraId="635BC058">
            <w:pPr>
              <w:spacing w:line="360" w:lineRule="auto"/>
              <w:jc w:val="center"/>
              <w:rPr>
                <w:ins w:id="1240" w:author="Vic" w:date="2026-09-01T16:49:57Z"/>
                <w:rFonts w:hint="eastAsia"/>
                <w:color w:val="000000"/>
                <w:szCs w:val="21"/>
                <w:lang w:val="en-US" w:eastAsia="zh-CN"/>
              </w:rPr>
            </w:pPr>
            <w:ins w:id="1241" w:author="Vic" w:date="2026-09-02T11:12:01Z">
              <w:r>
                <w:rPr>
                  <w:rFonts w:hint="eastAsia"/>
                  <w:color w:val="000000"/>
                  <w:szCs w:val="21"/>
                  <w:lang w:val="en-US" w:eastAsia="zh-CN"/>
                </w:rPr>
                <w:t>卢茹利</w:t>
              </w:r>
            </w:ins>
          </w:p>
        </w:tc>
        <w:tc>
          <w:tcPr>
            <w:tcW w:w="1575" w:type="pct"/>
            <w:vAlign w:val="center"/>
            <w:tcPrChange w:id="1242" w:author="Vic" w:date="2026-09-02T14:21:55Z">
              <w:tcPr>
                <w:tcW w:w="1575" w:type="pct"/>
                <w:vAlign w:val="center"/>
              </w:tcPr>
            </w:tcPrChange>
          </w:tcPr>
          <w:p w14:paraId="28C10BA6">
            <w:pPr>
              <w:jc w:val="center"/>
              <w:rPr>
                <w:ins w:id="1243" w:author="Vic" w:date="2026-09-01T16:49:57Z"/>
                <w:rFonts w:hint="eastAsia"/>
                <w:color w:val="000000"/>
                <w:szCs w:val="21"/>
              </w:rPr>
            </w:pPr>
            <w:ins w:id="1244" w:author="Vic" w:date="2026-09-02T11:29:34Z">
              <w:r>
                <w:rPr>
                  <w:rFonts w:hint="eastAsia"/>
                  <w:color w:val="000000"/>
                  <w:szCs w:val="21"/>
                </w:rPr>
                <w:t>连云港东粮码头有限公司</w:t>
              </w:r>
            </w:ins>
          </w:p>
        </w:tc>
        <w:tc>
          <w:tcPr>
            <w:tcW w:w="2451" w:type="pct"/>
            <w:shd w:val="clear" w:color="auto" w:fill="auto"/>
            <w:vAlign w:val="center"/>
            <w:tcPrChange w:id="1245" w:author="Vic" w:date="2026-09-02T14:21:55Z">
              <w:tcPr>
                <w:tcW w:w="2450" w:type="pct"/>
                <w:shd w:val="clear" w:color="auto" w:fill="auto"/>
                <w:vAlign w:val="center"/>
              </w:tcPr>
            </w:tcPrChange>
          </w:tcPr>
          <w:p w14:paraId="1B997A16">
            <w:pPr>
              <w:rPr>
                <w:ins w:id="1246" w:author="Vic" w:date="2026-09-01T16:49:57Z"/>
                <w:rFonts w:ascii="Times New Roman" w:hAnsi="Times New Roman" w:eastAsia="宋体" w:cs="Times New Roman"/>
                <w:kern w:val="2"/>
                <w:sz w:val="21"/>
                <w:szCs w:val="21"/>
                <w:lang w:val="en-US" w:eastAsia="zh-CN" w:bidi="ar-SA"/>
              </w:rPr>
            </w:pPr>
            <w:ins w:id="1247" w:author="Vic" w:date="2026-09-02T11:48:56Z">
              <w:r>
                <w:rPr>
                  <w:szCs w:val="21"/>
                </w:rPr>
                <w:t>参与制定标准编写框架和调研工作，</w:t>
              </w:r>
            </w:ins>
            <w:ins w:id="1248" w:author="Vic" w:date="2026-09-02T11:48:56Z">
              <w:r>
                <w:rPr>
                  <w:rFonts w:hAnsi="宋体"/>
                  <w:szCs w:val="21"/>
                </w:rPr>
                <w:t>参与编写</w:t>
              </w:r>
            </w:ins>
            <w:ins w:id="1249" w:author="Vic" w:date="2026-09-02T11:48:56Z">
              <w:r>
                <w:rPr>
                  <w:szCs w:val="21"/>
                </w:rPr>
                <w:t>“4</w:t>
              </w:r>
            </w:ins>
            <w:ins w:id="1250" w:author="Vic" w:date="2026-09-02T14:19:02Z">
              <w:r>
                <w:rPr>
                  <w:rFonts w:hint="eastAsia"/>
                  <w:szCs w:val="21"/>
                </w:rPr>
                <w:t>分类和组成</w:t>
              </w:r>
            </w:ins>
            <w:ins w:id="1251" w:author="Vic" w:date="2026-09-02T11:48:56Z">
              <w:r>
                <w:rPr>
                  <w:szCs w:val="21"/>
                </w:rPr>
                <w:t>”、“5</w:t>
              </w:r>
            </w:ins>
            <w:ins w:id="1252" w:author="Vic" w:date="2026-09-02T11:48:56Z">
              <w:r>
                <w:rPr>
                  <w:rFonts w:hint="eastAsia"/>
                  <w:szCs w:val="21"/>
                </w:rPr>
                <w:t>技术要求</w:t>
              </w:r>
            </w:ins>
            <w:ins w:id="1253" w:author="Vic" w:date="2026-09-02T11:48:56Z">
              <w:r>
                <w:rPr>
                  <w:szCs w:val="21"/>
                </w:rPr>
                <w:t>”</w:t>
              </w:r>
            </w:ins>
            <w:ins w:id="1254" w:author="Vic" w:date="2026-09-02T11:48:56Z">
              <w:r>
                <w:rPr>
                  <w:rFonts w:hint="eastAsia"/>
                  <w:szCs w:val="21"/>
                </w:rPr>
                <w:t>标准内容</w:t>
              </w:r>
            </w:ins>
            <w:ins w:id="1255" w:author="Vic" w:date="2026-09-02T11:48:56Z">
              <w:r>
                <w:rPr>
                  <w:rFonts w:hAnsi="宋体"/>
                  <w:szCs w:val="21"/>
                </w:rPr>
                <w:t>，参与</w:t>
              </w:r>
            </w:ins>
            <w:ins w:id="1256" w:author="Vic" w:date="2026-09-02T11:48:56Z">
              <w:r>
                <w:rPr>
                  <w:szCs w:val="21"/>
                </w:rPr>
                <w:t>编写</w:t>
              </w:r>
            </w:ins>
            <w:ins w:id="1257" w:author="Vic" w:date="2026-09-02T11:48:56Z">
              <w:r>
                <w:rPr>
                  <w:rFonts w:hint="eastAsia" w:hAnsi="宋体"/>
                  <w:szCs w:val="21"/>
                </w:rPr>
                <w:t>报批稿</w:t>
              </w:r>
            </w:ins>
            <w:ins w:id="1258" w:author="Vic" w:date="2026-09-02T11:48:56Z">
              <w:r>
                <w:rPr>
                  <w:szCs w:val="21"/>
                </w:rPr>
                <w:t>编制说明</w:t>
              </w:r>
            </w:ins>
            <w:ins w:id="1259" w:author="Vic" w:date="2026-09-02T11:48:56Z">
              <w:r>
                <w:rPr>
                  <w:rFonts w:hAnsi="宋体"/>
                  <w:szCs w:val="21"/>
                </w:rPr>
                <w:t>。</w:t>
              </w:r>
            </w:ins>
          </w:p>
        </w:tc>
      </w:tr>
      <w:tr w14:paraId="3CB2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1"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260" w:author="Vic" w:date="2026-09-01T16:49:57Z"/>
          <w:trPrChange w:id="1261" w:author="Vic" w:date="2026-09-02T14:21:55Z">
            <w:trPr>
              <w:trHeight w:val="699" w:hRule="atLeast"/>
              <w:jc w:val="center"/>
            </w:trPr>
          </w:trPrChange>
        </w:trPr>
        <w:tc>
          <w:tcPr>
            <w:tcW w:w="442" w:type="pct"/>
            <w:vAlign w:val="center"/>
            <w:tcPrChange w:id="1262" w:author="Vic" w:date="2026-09-02T14:21:55Z">
              <w:tcPr>
                <w:tcW w:w="443" w:type="pct"/>
                <w:vAlign w:val="center"/>
              </w:tcPr>
            </w:tcPrChange>
          </w:tcPr>
          <w:p w14:paraId="426A94B4">
            <w:pPr>
              <w:spacing w:line="360" w:lineRule="auto"/>
              <w:jc w:val="center"/>
              <w:rPr>
                <w:ins w:id="1263" w:author="Vic" w:date="2026-09-01T16:49:57Z"/>
                <w:rFonts w:hint="default"/>
                <w:color w:val="000000"/>
                <w:szCs w:val="21"/>
                <w:lang w:val="en-US" w:eastAsia="zh-CN"/>
              </w:rPr>
            </w:pPr>
            <w:ins w:id="1264" w:author="Vic" w:date="2026-09-01T16:51:00Z">
              <w:r>
                <w:rPr>
                  <w:rFonts w:hint="eastAsia"/>
                  <w:color w:val="000000"/>
                  <w:szCs w:val="21"/>
                  <w:lang w:val="en-US" w:eastAsia="zh-CN"/>
                </w:rPr>
                <w:t>44</w:t>
              </w:r>
            </w:ins>
          </w:p>
        </w:tc>
        <w:tc>
          <w:tcPr>
            <w:tcW w:w="530" w:type="pct"/>
            <w:vAlign w:val="center"/>
            <w:tcPrChange w:id="1265" w:author="Vic" w:date="2026-09-02T14:21:55Z">
              <w:tcPr>
                <w:tcW w:w="530" w:type="pct"/>
                <w:vAlign w:val="center"/>
              </w:tcPr>
            </w:tcPrChange>
          </w:tcPr>
          <w:p w14:paraId="0DD926C8">
            <w:pPr>
              <w:spacing w:line="360" w:lineRule="auto"/>
              <w:jc w:val="center"/>
              <w:rPr>
                <w:ins w:id="1266" w:author="Vic" w:date="2026-09-01T16:49:57Z"/>
                <w:rFonts w:hint="eastAsia"/>
                <w:color w:val="000000"/>
                <w:szCs w:val="21"/>
                <w:lang w:val="en-US" w:eastAsia="zh-CN"/>
              </w:rPr>
            </w:pPr>
            <w:ins w:id="1267" w:author="Vic" w:date="2026-09-02T11:12:04Z">
              <w:r>
                <w:rPr>
                  <w:rFonts w:hint="eastAsia"/>
                  <w:color w:val="000000"/>
                  <w:szCs w:val="21"/>
                  <w:lang w:val="en-US" w:eastAsia="zh-CN"/>
                </w:rPr>
                <w:t>袁爱军</w:t>
              </w:r>
            </w:ins>
          </w:p>
        </w:tc>
        <w:tc>
          <w:tcPr>
            <w:tcW w:w="1575" w:type="pct"/>
            <w:vAlign w:val="center"/>
            <w:tcPrChange w:id="1268" w:author="Vic" w:date="2026-09-02T14:21:55Z">
              <w:tcPr>
                <w:tcW w:w="1575" w:type="pct"/>
                <w:vAlign w:val="center"/>
              </w:tcPr>
            </w:tcPrChange>
          </w:tcPr>
          <w:p w14:paraId="7D4ECEFA">
            <w:pPr>
              <w:jc w:val="center"/>
              <w:rPr>
                <w:ins w:id="1269" w:author="Vic" w:date="2026-09-01T16:49:57Z"/>
                <w:rFonts w:hint="eastAsia"/>
                <w:color w:val="000000"/>
                <w:szCs w:val="21"/>
              </w:rPr>
            </w:pPr>
            <w:ins w:id="1270" w:author="Vic" w:date="2026-09-02T11:29:34Z">
              <w:r>
                <w:rPr>
                  <w:rFonts w:hint="eastAsia"/>
                  <w:color w:val="000000"/>
                  <w:szCs w:val="21"/>
                </w:rPr>
                <w:t>连云港东粮码头有限公司</w:t>
              </w:r>
            </w:ins>
          </w:p>
        </w:tc>
        <w:tc>
          <w:tcPr>
            <w:tcW w:w="2451" w:type="pct"/>
            <w:shd w:val="clear" w:color="auto" w:fill="auto"/>
            <w:vAlign w:val="center"/>
            <w:tcPrChange w:id="1271" w:author="Vic" w:date="2026-09-02T14:21:55Z">
              <w:tcPr>
                <w:tcW w:w="2450" w:type="pct"/>
                <w:shd w:val="clear" w:color="auto" w:fill="auto"/>
                <w:vAlign w:val="center"/>
              </w:tcPr>
            </w:tcPrChange>
          </w:tcPr>
          <w:p w14:paraId="1ED47B7B">
            <w:pPr>
              <w:rPr>
                <w:ins w:id="1272" w:author="Vic" w:date="2026-09-01T16:49:57Z"/>
                <w:rFonts w:ascii="Times New Roman" w:hAnsi="Times New Roman" w:eastAsia="宋体" w:cs="Times New Roman"/>
                <w:kern w:val="2"/>
                <w:sz w:val="21"/>
                <w:szCs w:val="21"/>
                <w:lang w:val="en-US" w:eastAsia="zh-CN" w:bidi="ar-SA"/>
              </w:rPr>
            </w:pPr>
            <w:ins w:id="1273" w:author="Vic" w:date="2026-09-02T11:48:56Z">
              <w:r>
                <w:rPr>
                  <w:rFonts w:hAnsi="宋体"/>
                  <w:szCs w:val="21"/>
                </w:rPr>
                <w:t>参与编写</w:t>
              </w:r>
            </w:ins>
            <w:ins w:id="1274" w:author="Vic" w:date="2026-09-02T11:48:56Z">
              <w:r>
                <w:rPr>
                  <w:szCs w:val="21"/>
                </w:rPr>
                <w:t>“4</w:t>
              </w:r>
            </w:ins>
            <w:ins w:id="1275" w:author="Vic" w:date="2026-09-02T14:19:08Z">
              <w:r>
                <w:rPr>
                  <w:rFonts w:hint="eastAsia"/>
                  <w:szCs w:val="21"/>
                </w:rPr>
                <w:t>分类和组成</w:t>
              </w:r>
            </w:ins>
            <w:ins w:id="1276" w:author="Vic" w:date="2026-09-02T11:48:56Z">
              <w:r>
                <w:rPr>
                  <w:szCs w:val="21"/>
                </w:rPr>
                <w:t>”</w:t>
              </w:r>
            </w:ins>
            <w:ins w:id="1277" w:author="Vic" w:date="2026-09-02T11:48:56Z">
              <w:r>
                <w:rPr>
                  <w:rFonts w:hAnsi="宋体"/>
                  <w:szCs w:val="21"/>
                </w:rPr>
                <w:t>标准部分，参与</w:t>
              </w:r>
            </w:ins>
            <w:ins w:id="1278" w:author="Vic" w:date="2026-09-02T11:48:56Z">
              <w:r>
                <w:rPr>
                  <w:szCs w:val="21"/>
                </w:rPr>
                <w:t>编写</w:t>
              </w:r>
            </w:ins>
            <w:ins w:id="1279" w:author="Vic" w:date="2026-09-02T11:48:56Z">
              <w:r>
                <w:rPr>
                  <w:rFonts w:hint="eastAsia" w:hAnsi="宋体"/>
                  <w:szCs w:val="21"/>
                </w:rPr>
                <w:t>报批稿</w:t>
              </w:r>
            </w:ins>
            <w:ins w:id="1280" w:author="Vic" w:date="2026-09-02T11:48:56Z">
              <w:r>
                <w:rPr>
                  <w:szCs w:val="21"/>
                </w:rPr>
                <w:t>的编制说明</w:t>
              </w:r>
            </w:ins>
            <w:ins w:id="1281" w:author="Vic" w:date="2026-09-02T11:48:56Z">
              <w:r>
                <w:rPr>
                  <w:rFonts w:hAnsi="宋体"/>
                  <w:szCs w:val="21"/>
                </w:rPr>
                <w:t>。</w:t>
              </w:r>
            </w:ins>
          </w:p>
        </w:tc>
      </w:tr>
      <w:tr w14:paraId="1F87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3" w:author="Vic" w:date="2026-09-02T14:2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282" w:author="Vic" w:date="2026-09-01T16:49:57Z"/>
          <w:trPrChange w:id="1283" w:author="Vic" w:date="2026-09-02T14:21:55Z">
            <w:trPr>
              <w:trHeight w:val="699" w:hRule="atLeast"/>
              <w:jc w:val="center"/>
            </w:trPr>
          </w:trPrChange>
        </w:trPr>
        <w:tc>
          <w:tcPr>
            <w:tcW w:w="442" w:type="pct"/>
            <w:vAlign w:val="center"/>
            <w:tcPrChange w:id="1284" w:author="Vic" w:date="2026-09-02T14:21:55Z">
              <w:tcPr>
                <w:tcW w:w="443" w:type="pct"/>
                <w:vAlign w:val="center"/>
              </w:tcPr>
            </w:tcPrChange>
          </w:tcPr>
          <w:p w14:paraId="3BAF251C">
            <w:pPr>
              <w:spacing w:line="360" w:lineRule="auto"/>
              <w:jc w:val="center"/>
              <w:rPr>
                <w:ins w:id="1285" w:author="Vic" w:date="2026-09-01T16:49:57Z"/>
                <w:rFonts w:hint="default"/>
                <w:color w:val="000000"/>
                <w:szCs w:val="21"/>
                <w:lang w:val="en-US" w:eastAsia="zh-CN"/>
              </w:rPr>
            </w:pPr>
            <w:ins w:id="1286" w:author="Vic" w:date="2026-09-01T16:51:01Z">
              <w:r>
                <w:rPr>
                  <w:rFonts w:hint="eastAsia"/>
                  <w:color w:val="000000"/>
                  <w:szCs w:val="21"/>
                  <w:lang w:val="en-US" w:eastAsia="zh-CN"/>
                </w:rPr>
                <w:t>45</w:t>
              </w:r>
            </w:ins>
          </w:p>
        </w:tc>
        <w:tc>
          <w:tcPr>
            <w:tcW w:w="530" w:type="pct"/>
            <w:vAlign w:val="center"/>
            <w:tcPrChange w:id="1287" w:author="Vic" w:date="2026-09-02T14:21:55Z">
              <w:tcPr>
                <w:tcW w:w="530" w:type="pct"/>
                <w:vAlign w:val="center"/>
              </w:tcPr>
            </w:tcPrChange>
          </w:tcPr>
          <w:p w14:paraId="07CABF74">
            <w:pPr>
              <w:spacing w:line="360" w:lineRule="auto"/>
              <w:jc w:val="center"/>
              <w:rPr>
                <w:ins w:id="1288" w:author="Vic" w:date="2026-09-01T16:49:57Z"/>
                <w:rFonts w:hint="eastAsia"/>
                <w:color w:val="000000"/>
                <w:szCs w:val="21"/>
                <w:lang w:val="en-US" w:eastAsia="zh-CN"/>
              </w:rPr>
            </w:pPr>
            <w:ins w:id="1289" w:author="Vic" w:date="2026-09-02T11:12:08Z">
              <w:r>
                <w:rPr>
                  <w:rFonts w:hint="eastAsia"/>
                  <w:color w:val="000000"/>
                  <w:szCs w:val="21"/>
                  <w:lang w:val="en-US" w:eastAsia="zh-CN"/>
                </w:rPr>
                <w:t>吴迪</w:t>
              </w:r>
            </w:ins>
          </w:p>
        </w:tc>
        <w:tc>
          <w:tcPr>
            <w:tcW w:w="1575" w:type="pct"/>
            <w:vAlign w:val="center"/>
            <w:tcPrChange w:id="1290" w:author="Vic" w:date="2026-09-02T14:21:55Z">
              <w:tcPr>
                <w:tcW w:w="1575" w:type="pct"/>
                <w:vAlign w:val="center"/>
              </w:tcPr>
            </w:tcPrChange>
          </w:tcPr>
          <w:p w14:paraId="268E7B11">
            <w:pPr>
              <w:jc w:val="center"/>
              <w:rPr>
                <w:ins w:id="1291" w:author="Vic" w:date="2026-09-01T16:49:57Z"/>
                <w:rFonts w:hint="eastAsia"/>
                <w:color w:val="000000"/>
                <w:szCs w:val="21"/>
              </w:rPr>
            </w:pPr>
            <w:ins w:id="1292" w:author="Vic" w:date="2026-09-02T11:29:39Z">
              <w:r>
                <w:rPr>
                  <w:rFonts w:hint="eastAsia"/>
                  <w:color w:val="000000"/>
                  <w:szCs w:val="21"/>
                </w:rPr>
                <w:t>辽港控股（营口）有限公司第二分公司</w:t>
              </w:r>
            </w:ins>
          </w:p>
        </w:tc>
        <w:tc>
          <w:tcPr>
            <w:tcW w:w="2451" w:type="pct"/>
            <w:shd w:val="clear" w:color="auto" w:fill="auto"/>
            <w:vAlign w:val="center"/>
            <w:tcPrChange w:id="1293" w:author="Vic" w:date="2026-09-02T14:21:55Z">
              <w:tcPr>
                <w:tcW w:w="2450" w:type="pct"/>
                <w:shd w:val="clear" w:color="auto" w:fill="auto"/>
                <w:vAlign w:val="center"/>
              </w:tcPr>
            </w:tcPrChange>
          </w:tcPr>
          <w:p w14:paraId="3DFB8A36">
            <w:pPr>
              <w:rPr>
                <w:ins w:id="1294" w:author="Vic" w:date="2026-09-01T16:49:57Z"/>
                <w:rFonts w:ascii="Times New Roman" w:hAnsi="Times New Roman" w:eastAsia="宋体" w:cs="Times New Roman"/>
                <w:kern w:val="2"/>
                <w:sz w:val="21"/>
                <w:szCs w:val="21"/>
                <w:lang w:val="en-US" w:eastAsia="zh-CN" w:bidi="ar-SA"/>
              </w:rPr>
            </w:pPr>
            <w:ins w:id="1295" w:author="Vic" w:date="2026-09-02T11:48:56Z">
              <w:r>
                <w:rPr>
                  <w:szCs w:val="21"/>
                </w:rPr>
                <w:t>参与制定标准编写框架和调研工作，参与编写“</w:t>
              </w:r>
            </w:ins>
            <w:ins w:id="1296" w:author="Vic" w:date="2026-09-02T11:48:56Z">
              <w:r>
                <w:rPr>
                  <w:rFonts w:hint="eastAsia"/>
                  <w:szCs w:val="21"/>
                </w:rPr>
                <w:t>7检验规则</w:t>
              </w:r>
            </w:ins>
            <w:ins w:id="1297" w:author="Vic" w:date="2026-09-02T11:48:56Z">
              <w:r>
                <w:rPr>
                  <w:szCs w:val="21"/>
                </w:rPr>
                <w:t>”标准部分，同时参与编写</w:t>
              </w:r>
            </w:ins>
            <w:ins w:id="1298" w:author="Vic" w:date="2026-09-02T11:48:56Z">
              <w:r>
                <w:rPr>
                  <w:rFonts w:hint="eastAsia" w:hAnsi="宋体"/>
                  <w:szCs w:val="21"/>
                </w:rPr>
                <w:t>报批稿</w:t>
              </w:r>
            </w:ins>
            <w:ins w:id="1299" w:author="Vic" w:date="2026-09-02T11:48:56Z">
              <w:r>
                <w:rPr>
                  <w:szCs w:val="21"/>
                </w:rPr>
                <w:t>编制说明。</w:t>
              </w:r>
            </w:ins>
          </w:p>
        </w:tc>
      </w:tr>
    </w:tbl>
    <w:p w14:paraId="75D89262">
      <w:pPr>
        <w:pStyle w:val="11"/>
        <w:spacing w:before="0" w:beforeAutospacing="0" w:after="0" w:afterAutospacing="0" w:line="360" w:lineRule="auto"/>
        <w:rPr>
          <w:rFonts w:ascii="Times New Roman" w:hAnsi="Times New Roman"/>
        </w:rPr>
      </w:pPr>
    </w:p>
    <w:p w14:paraId="31FE810F">
      <w:pPr>
        <w:pStyle w:val="45"/>
        <w:widowControl w:val="0"/>
        <w:spacing w:before="156"/>
        <w:rPr>
          <w:rFonts w:ascii="Times New Roman" w:hAnsi="Times New Roman"/>
        </w:rPr>
      </w:pPr>
      <w:r>
        <w:rPr>
          <w:rFonts w:ascii="Times New Roman" w:hAnsi="Times New Roman"/>
        </w:rPr>
        <w:t>（四）主要工作过程</w:t>
      </w:r>
    </w:p>
    <w:p w14:paraId="0BA9F95D">
      <w:pPr>
        <w:spacing w:line="360" w:lineRule="auto"/>
        <w:ind w:firstLine="480" w:firstLineChars="200"/>
        <w:rPr>
          <w:sz w:val="24"/>
        </w:rPr>
      </w:pPr>
      <w:r>
        <w:rPr>
          <w:rFonts w:hint="eastAsia"/>
          <w:sz w:val="24"/>
        </w:rPr>
        <w:t>2025年</w:t>
      </w:r>
      <w:ins w:id="1300" w:author="Vic" w:date="2026-09-02T14:24:41Z">
        <w:r>
          <w:rPr>
            <w:rFonts w:hint="eastAsia"/>
            <w:sz w:val="24"/>
            <w:lang w:val="en-US" w:eastAsia="zh-CN"/>
          </w:rPr>
          <w:t>1</w:t>
        </w:r>
      </w:ins>
      <w:r>
        <w:rPr>
          <w:rFonts w:hint="eastAsia"/>
          <w:sz w:val="24"/>
        </w:rPr>
        <w:t>2月，上海永护实业有限公司</w:t>
      </w:r>
      <w:r>
        <w:rPr>
          <w:rFonts w:hint="eastAsia" w:ascii="宋体" w:hAnsi="宋体"/>
          <w:sz w:val="24"/>
        </w:rPr>
        <w:t>、上海日千成套设备工程有限公司</w:t>
      </w:r>
      <w:del w:id="1301" w:author="Vic" w:date="2026-09-02T14:26:45Z">
        <w:r>
          <w:rPr>
            <w:rFonts w:hint="eastAsia" w:ascii="宋体" w:hAnsi="宋体"/>
            <w:sz w:val="24"/>
          </w:rPr>
          <w:delText>、北京永泰液压润滑机械有限责任公司、上海振华重工（集团）股份有限公司、河北港口集团数联科技（雄安）有限公司</w:delText>
        </w:r>
      </w:del>
      <w:r>
        <w:rPr>
          <w:rFonts w:hint="eastAsia"/>
          <w:sz w:val="24"/>
        </w:rPr>
        <w:t>根据《</w:t>
      </w:r>
      <w:r>
        <w:rPr>
          <w:rFonts w:hint="eastAsia" w:hAnsi="宋体"/>
          <w:sz w:val="24"/>
        </w:rPr>
        <w:t>关于征集2025年中国工程机械学会团体标准计划项目（第二批）的通知</w:t>
      </w:r>
      <w:r>
        <w:rPr>
          <w:rFonts w:hint="eastAsia"/>
          <w:sz w:val="24"/>
        </w:rPr>
        <w:t>》，开始组织中国工程机械学会团体标准《</w:t>
      </w:r>
      <w:ins w:id="1302" w:author="Vic" w:date="2026-09-02T14:24:56Z">
        <w:r>
          <w:rPr>
            <w:rFonts w:hint="eastAsia" w:hAnsi="宋体"/>
            <w:sz w:val="24"/>
          </w:rPr>
          <w:t>干散货装卸机械喷雾降尘装置</w:t>
        </w:r>
      </w:ins>
      <w:del w:id="1303" w:author="Vic" w:date="2026-09-02T14:24:56Z">
        <w:r>
          <w:rPr>
            <w:rFonts w:hint="eastAsia" w:hAnsi="宋体"/>
            <w:sz w:val="24"/>
          </w:rPr>
          <w:delText>港口机械智能集中润滑系统</w:delText>
        </w:r>
      </w:del>
      <w:r>
        <w:rPr>
          <w:rFonts w:hint="eastAsia"/>
          <w:sz w:val="24"/>
        </w:rPr>
        <w:t>》的前期工作，完成了项目申报书，并于202</w:t>
      </w:r>
      <w:del w:id="1304" w:author="Vic" w:date="2026-09-02T14:24:59Z">
        <w:r>
          <w:rPr>
            <w:rFonts w:hint="default"/>
            <w:sz w:val="24"/>
            <w:lang w:val="en-US"/>
          </w:rPr>
          <w:delText>5</w:delText>
        </w:r>
      </w:del>
      <w:ins w:id="1305" w:author="Vic" w:date="2026-09-02T14:24:59Z">
        <w:r>
          <w:rPr>
            <w:rFonts w:hint="eastAsia"/>
            <w:sz w:val="24"/>
            <w:lang w:val="en-US" w:eastAsia="zh-CN"/>
          </w:rPr>
          <w:t>6</w:t>
        </w:r>
      </w:ins>
      <w:r>
        <w:rPr>
          <w:rFonts w:hint="eastAsia"/>
          <w:sz w:val="24"/>
        </w:rPr>
        <w:t>年</w:t>
      </w:r>
      <w:del w:id="1306" w:author="Vic" w:date="2026-09-02T14:25:01Z">
        <w:r>
          <w:rPr>
            <w:rFonts w:hint="default"/>
            <w:sz w:val="24"/>
            <w:lang w:val="en-US"/>
          </w:rPr>
          <w:delText>5</w:delText>
        </w:r>
      </w:del>
      <w:ins w:id="1307" w:author="Vic" w:date="2026-09-02T14:25:01Z">
        <w:r>
          <w:rPr>
            <w:rFonts w:hint="eastAsia"/>
            <w:sz w:val="24"/>
            <w:lang w:val="en-US" w:eastAsia="zh-CN"/>
          </w:rPr>
          <w:t>1</w:t>
        </w:r>
      </w:ins>
      <w:r>
        <w:rPr>
          <w:rFonts w:hint="eastAsia"/>
          <w:sz w:val="24"/>
        </w:rPr>
        <w:t>月</w:t>
      </w:r>
      <w:ins w:id="1308" w:author="Vic" w:date="2026-09-02T14:25:02Z">
        <w:r>
          <w:rPr>
            <w:rFonts w:hint="eastAsia"/>
            <w:sz w:val="24"/>
            <w:lang w:val="en-US" w:eastAsia="zh-CN"/>
          </w:rPr>
          <w:t>2</w:t>
        </w:r>
      </w:ins>
      <w:ins w:id="1309" w:author="Vic" w:date="2026-09-02T14:25:03Z">
        <w:r>
          <w:rPr>
            <w:rFonts w:hint="eastAsia"/>
            <w:sz w:val="24"/>
            <w:lang w:val="en-US" w:eastAsia="zh-CN"/>
          </w:rPr>
          <w:t>5</w:t>
        </w:r>
      </w:ins>
      <w:ins w:id="1310" w:author="Vic" w:date="2026-09-02T14:25:04Z">
        <w:r>
          <w:rPr>
            <w:rFonts w:hint="eastAsia"/>
            <w:sz w:val="24"/>
            <w:lang w:val="en-US" w:eastAsia="zh-CN"/>
          </w:rPr>
          <w:t>日</w:t>
        </w:r>
      </w:ins>
      <w:r>
        <w:rPr>
          <w:rFonts w:hint="eastAsia"/>
          <w:sz w:val="24"/>
        </w:rPr>
        <w:t>成功申报立项。</w:t>
      </w:r>
    </w:p>
    <w:p w14:paraId="12D02141">
      <w:pPr>
        <w:spacing w:line="360" w:lineRule="auto"/>
        <w:ind w:firstLine="480" w:firstLineChars="200"/>
        <w:rPr>
          <w:rFonts w:hint="eastAsia" w:ascii="宋体" w:hAnsi="宋体" w:cs="宋体"/>
          <w:sz w:val="24"/>
        </w:rPr>
      </w:pPr>
      <w:r>
        <w:rPr>
          <w:rFonts w:hint="eastAsia" w:hAnsi="宋体"/>
          <w:sz w:val="24"/>
        </w:rPr>
        <w:t>接受标准制定任务后，上海永</w:t>
      </w:r>
      <w:r>
        <w:rPr>
          <w:rFonts w:hint="eastAsia" w:ascii="宋体" w:hAnsi="宋体" w:cs="宋体"/>
          <w:sz w:val="24"/>
        </w:rPr>
        <w:t>护实业有限公司牵头成立了团体标准《</w:t>
      </w:r>
      <w:ins w:id="1311" w:author="Vic" w:date="2026-09-02T14:24:24Z">
        <w:r>
          <w:rPr>
            <w:rFonts w:hint="eastAsia" w:ascii="宋体" w:hAnsi="宋体" w:cs="宋体"/>
            <w:sz w:val="24"/>
          </w:rPr>
          <w:t>干散货装卸机械喷雾降尘装置</w:t>
        </w:r>
      </w:ins>
      <w:del w:id="1312" w:author="Vic" w:date="2026-09-02T14:24:24Z">
        <w:r>
          <w:rPr>
            <w:rFonts w:hint="eastAsia" w:ascii="宋体" w:hAnsi="宋体" w:cs="宋体"/>
            <w:sz w:val="24"/>
          </w:rPr>
          <w:delText>港口机械智能集中润滑系统</w:delText>
        </w:r>
      </w:del>
      <w:r>
        <w:rPr>
          <w:rFonts w:hint="eastAsia" w:ascii="宋体" w:hAnsi="宋体" w:cs="宋体"/>
          <w:sz w:val="24"/>
        </w:rPr>
        <w:t>》标准起草组。起草组广泛收集了与国内港口机械设计相关技术的国家标准、行业标准和团体标准，如《安全:起重机设计规范》（GB/T3811-2008）、《起重机械安全规程》（GB6067-2010）、《安装:港口设备安装工程质量检验评定标准》（JTJ244-2005）等，在对相关标准分析的基础上，提出了标准编写原则、主要依据及标准编写的方法，构建了标准的总体构架。</w:t>
      </w:r>
    </w:p>
    <w:p w14:paraId="5598847E">
      <w:pPr>
        <w:spacing w:line="360" w:lineRule="auto"/>
        <w:ind w:firstLine="480" w:firstLineChars="200"/>
        <w:rPr>
          <w:sz w:val="24"/>
        </w:rPr>
      </w:pPr>
      <w:r>
        <w:rPr>
          <w:rFonts w:hint="eastAsia" w:ascii="宋体" w:hAnsi="宋体" w:cs="宋体"/>
          <w:sz w:val="24"/>
        </w:rPr>
        <w:t>202</w:t>
      </w:r>
      <w:del w:id="1313" w:author="Vic" w:date="2026-09-02T14:28:06Z">
        <w:r>
          <w:rPr>
            <w:rFonts w:hint="default" w:ascii="宋体" w:hAnsi="宋体" w:cs="宋体"/>
            <w:sz w:val="24"/>
            <w:lang w:val="en-US"/>
          </w:rPr>
          <w:delText>5</w:delText>
        </w:r>
      </w:del>
      <w:ins w:id="1314" w:author="Vic" w:date="2026-09-02T14:28:06Z">
        <w:r>
          <w:rPr>
            <w:rFonts w:hint="eastAsia" w:ascii="宋体" w:hAnsi="宋体" w:cs="宋体"/>
            <w:sz w:val="24"/>
            <w:lang w:val="en-US" w:eastAsia="zh-CN"/>
          </w:rPr>
          <w:t>6</w:t>
        </w:r>
      </w:ins>
      <w:r>
        <w:rPr>
          <w:rFonts w:hint="eastAsia" w:ascii="宋体" w:hAnsi="宋体" w:cs="宋体"/>
          <w:sz w:val="24"/>
        </w:rPr>
        <w:t>年2月～202</w:t>
      </w:r>
      <w:del w:id="1315" w:author="Vic" w:date="2026-09-02T14:28:09Z">
        <w:r>
          <w:rPr>
            <w:rFonts w:hint="default" w:ascii="宋体" w:hAnsi="宋体" w:cs="宋体"/>
            <w:sz w:val="24"/>
            <w:lang w:val="en-US"/>
          </w:rPr>
          <w:delText>5</w:delText>
        </w:r>
      </w:del>
      <w:ins w:id="1316" w:author="Vic" w:date="2026-09-02T14:28:09Z">
        <w:r>
          <w:rPr>
            <w:rFonts w:hint="eastAsia" w:ascii="宋体" w:hAnsi="宋体" w:cs="宋体"/>
            <w:sz w:val="24"/>
            <w:lang w:val="en-US" w:eastAsia="zh-CN"/>
          </w:rPr>
          <w:t>6</w:t>
        </w:r>
      </w:ins>
      <w:r>
        <w:rPr>
          <w:rFonts w:hint="eastAsia" w:ascii="宋体" w:hAnsi="宋体" w:cs="宋体"/>
          <w:sz w:val="24"/>
        </w:rPr>
        <w:t>年</w:t>
      </w:r>
      <w:del w:id="1317" w:author="Vic" w:date="2026-09-02T15:27:11Z">
        <w:r>
          <w:rPr>
            <w:rFonts w:hint="default" w:ascii="宋体" w:hAnsi="宋体" w:cs="宋体"/>
            <w:sz w:val="24"/>
            <w:lang w:val="en-US"/>
          </w:rPr>
          <w:delText>5</w:delText>
        </w:r>
      </w:del>
      <w:ins w:id="1318" w:author="Vic" w:date="2026-09-02T15:27:11Z">
        <w:r>
          <w:rPr>
            <w:rFonts w:hint="eastAsia" w:ascii="宋体" w:hAnsi="宋体" w:cs="宋体"/>
            <w:sz w:val="24"/>
            <w:lang w:val="en-US" w:eastAsia="zh-CN"/>
          </w:rPr>
          <w:t>7</w:t>
        </w:r>
      </w:ins>
      <w:r>
        <w:rPr>
          <w:rFonts w:hint="eastAsia" w:ascii="宋体" w:hAnsi="宋体" w:cs="宋体"/>
          <w:sz w:val="24"/>
        </w:rPr>
        <w:t>月，标准起草组开展了调查研究，组织调研了</w:t>
      </w:r>
      <w:ins w:id="1319" w:author="Vic" w:date="2026-09-02T15:25:35Z">
        <w:r>
          <w:rPr>
            <w:rFonts w:hint="eastAsia" w:ascii="宋体" w:hAnsi="宋体" w:cs="宋体"/>
            <w:sz w:val="24"/>
          </w:rPr>
          <w:t>干散货装卸机械喷雾降尘装置</w:t>
        </w:r>
      </w:ins>
      <w:del w:id="1320" w:author="Vic" w:date="2026-09-02T15:25:35Z">
        <w:r>
          <w:rPr>
            <w:rFonts w:hint="eastAsia" w:ascii="宋体" w:hAnsi="宋体" w:cs="宋体"/>
            <w:sz w:val="24"/>
          </w:rPr>
          <w:delText>港口机械智能集中润滑系统</w:delText>
        </w:r>
      </w:del>
      <w:r>
        <w:rPr>
          <w:rFonts w:hint="eastAsia"/>
          <w:sz w:val="24"/>
        </w:rPr>
        <w:t>的研发设计单位和使用维护单位，与相关单位进行了交流，听取了港口码头单位意见，起草组根据收集到的相关资料和信息，按照GB/T 1.1—2020《标准化工作导则  第1部分：标准的结构和编写》的要求编写完成了标准征求意见稿及编制说明</w:t>
      </w:r>
      <w:r>
        <w:rPr>
          <w:rFonts w:hint="eastAsia" w:ascii="宋体" w:hAnsi="宋体"/>
          <w:kern w:val="0"/>
          <w:sz w:val="24"/>
        </w:rPr>
        <w:t>（</w:t>
      </w:r>
      <w:r>
        <w:rPr>
          <w:rFonts w:ascii="宋体" w:hAnsi="宋体"/>
          <w:kern w:val="0"/>
          <w:sz w:val="24"/>
        </w:rPr>
        <w:t>初稿</w:t>
      </w:r>
      <w:r>
        <w:rPr>
          <w:rFonts w:hint="eastAsia" w:ascii="宋体" w:hAnsi="宋体"/>
          <w:kern w:val="0"/>
          <w:sz w:val="24"/>
        </w:rPr>
        <w:t>）</w:t>
      </w:r>
      <w:r>
        <w:rPr>
          <w:rFonts w:hint="eastAsia"/>
          <w:sz w:val="24"/>
        </w:rPr>
        <w:t>。</w:t>
      </w:r>
    </w:p>
    <w:p w14:paraId="571FB35C">
      <w:pPr>
        <w:spacing w:line="360" w:lineRule="auto"/>
        <w:ind w:firstLine="480" w:firstLineChars="200"/>
        <w:rPr>
          <w:rFonts w:hint="eastAsia" w:ascii="宋体" w:hAnsi="宋体"/>
          <w:kern w:val="0"/>
          <w:sz w:val="24"/>
        </w:rPr>
      </w:pPr>
      <w:r>
        <w:rPr>
          <w:rFonts w:hint="eastAsia"/>
          <w:sz w:val="24"/>
        </w:rPr>
        <w:t>202</w:t>
      </w:r>
      <w:del w:id="1321" w:author="Vic" w:date="2026-09-02T15:26:04Z">
        <w:r>
          <w:rPr>
            <w:rFonts w:hint="default"/>
            <w:sz w:val="24"/>
            <w:lang w:val="en-US"/>
          </w:rPr>
          <w:delText>5</w:delText>
        </w:r>
      </w:del>
      <w:ins w:id="1322" w:author="Vic" w:date="2026-09-02T15:26:04Z">
        <w:r>
          <w:rPr>
            <w:rFonts w:hint="eastAsia"/>
            <w:sz w:val="24"/>
            <w:lang w:val="en-US" w:eastAsia="zh-CN"/>
          </w:rPr>
          <w:t>6</w:t>
        </w:r>
      </w:ins>
      <w:r>
        <w:rPr>
          <w:rFonts w:hint="eastAsia"/>
          <w:sz w:val="24"/>
        </w:rPr>
        <w:t>年</w:t>
      </w:r>
      <w:del w:id="1323" w:author="Vic" w:date="2026-09-02T15:27:13Z">
        <w:r>
          <w:rPr>
            <w:rFonts w:hint="default"/>
            <w:sz w:val="24"/>
            <w:lang w:val="en-US"/>
          </w:rPr>
          <w:delText>5</w:delText>
        </w:r>
      </w:del>
      <w:ins w:id="1324" w:author="Vic" w:date="2026-09-02T15:27:13Z">
        <w:r>
          <w:rPr>
            <w:rFonts w:hint="eastAsia"/>
            <w:sz w:val="24"/>
            <w:lang w:val="en-US" w:eastAsia="zh-CN"/>
          </w:rPr>
          <w:t>7</w:t>
        </w:r>
      </w:ins>
      <w:r>
        <w:rPr>
          <w:sz w:val="24"/>
        </w:rPr>
        <w:t>月</w:t>
      </w:r>
      <w:del w:id="1325" w:author="Vic" w:date="2026-09-02T15:27:16Z">
        <w:r>
          <w:rPr>
            <w:rFonts w:hint="default"/>
            <w:sz w:val="24"/>
            <w:lang w:val="en-US"/>
          </w:rPr>
          <w:delText>29</w:delText>
        </w:r>
      </w:del>
      <w:ins w:id="1326" w:author="Vic" w:date="2026-09-02T15:27:16Z">
        <w:r>
          <w:rPr>
            <w:rFonts w:hint="eastAsia"/>
            <w:sz w:val="24"/>
            <w:lang w:val="en-US" w:eastAsia="zh-CN"/>
          </w:rPr>
          <w:t>2</w:t>
        </w:r>
      </w:ins>
      <w:r>
        <w:rPr>
          <w:rFonts w:hint="eastAsia"/>
          <w:sz w:val="24"/>
        </w:rPr>
        <w:t>日，</w:t>
      </w:r>
      <w:r>
        <w:rPr>
          <w:rFonts w:hint="eastAsia" w:ascii="宋体" w:hAnsi="宋体"/>
          <w:kern w:val="0"/>
          <w:sz w:val="24"/>
        </w:rPr>
        <w:t>标准起草组以线上视频会议的形式召开了标准征求意见稿（</w:t>
      </w:r>
      <w:r>
        <w:rPr>
          <w:rFonts w:ascii="宋体" w:hAnsi="宋体"/>
          <w:kern w:val="0"/>
          <w:sz w:val="24"/>
        </w:rPr>
        <w:t>初稿</w:t>
      </w:r>
      <w:r>
        <w:rPr>
          <w:rFonts w:hint="eastAsia" w:ascii="宋体" w:hAnsi="宋体"/>
          <w:kern w:val="0"/>
          <w:sz w:val="24"/>
        </w:rPr>
        <w:t>）讨论会，起草组全面、逐条、深入的</w:t>
      </w:r>
      <w:r>
        <w:rPr>
          <w:rFonts w:ascii="宋体" w:hAnsi="宋体"/>
          <w:kern w:val="0"/>
          <w:sz w:val="24"/>
        </w:rPr>
        <w:t>讨论</w:t>
      </w:r>
      <w:r>
        <w:rPr>
          <w:rFonts w:hint="eastAsia" w:ascii="宋体" w:hAnsi="宋体"/>
          <w:kern w:val="0"/>
          <w:sz w:val="24"/>
        </w:rPr>
        <w:t>和交流</w:t>
      </w:r>
      <w:r>
        <w:rPr>
          <w:rFonts w:ascii="宋体" w:hAnsi="宋体"/>
          <w:kern w:val="0"/>
          <w:sz w:val="24"/>
        </w:rPr>
        <w:t>，</w:t>
      </w:r>
      <w:r>
        <w:rPr>
          <w:rFonts w:hint="eastAsia" w:ascii="宋体" w:hAnsi="宋体"/>
          <w:kern w:val="0"/>
          <w:sz w:val="24"/>
        </w:rPr>
        <w:t>提出了许多重要意见和建议</w:t>
      </w:r>
      <w:r>
        <w:rPr>
          <w:rFonts w:ascii="宋体" w:hAnsi="宋体"/>
          <w:kern w:val="0"/>
          <w:sz w:val="24"/>
        </w:rPr>
        <w:t>。</w:t>
      </w:r>
    </w:p>
    <w:p w14:paraId="7630A53D">
      <w:pPr>
        <w:pStyle w:val="11"/>
        <w:spacing w:before="0" w:beforeAutospacing="0" w:after="0" w:afterAutospacing="0" w:line="360" w:lineRule="auto"/>
        <w:ind w:firstLine="480" w:firstLineChars="200"/>
        <w:jc w:val="both"/>
        <w:rPr>
          <w:rFonts w:ascii="Times New Roman" w:hAnsi="Times New Roman"/>
        </w:rPr>
      </w:pPr>
      <w:r>
        <w:rPr>
          <w:rFonts w:ascii="Times New Roman" w:hAnsi="Times New Roman"/>
        </w:rPr>
        <w:t>202</w:t>
      </w:r>
      <w:del w:id="1327" w:author="Vic" w:date="2026-09-02T15:26:17Z">
        <w:r>
          <w:rPr>
            <w:rFonts w:hint="default" w:ascii="Times New Roman" w:hAnsi="Times New Roman"/>
            <w:lang w:val="en-US"/>
          </w:rPr>
          <w:delText>5</w:delText>
        </w:r>
      </w:del>
      <w:ins w:id="1328" w:author="Vic" w:date="2026-09-02T15:26:17Z">
        <w:r>
          <w:rPr>
            <w:rFonts w:hint="eastAsia" w:ascii="Times New Roman" w:hAnsi="Times New Roman"/>
            <w:lang w:val="en-US" w:eastAsia="zh-CN"/>
          </w:rPr>
          <w:t>6</w:t>
        </w:r>
      </w:ins>
      <w:r>
        <w:rPr>
          <w:rFonts w:ascii="Times New Roman" w:hAnsi="Times New Roman"/>
        </w:rPr>
        <w:t>年</w:t>
      </w:r>
      <w:del w:id="1329" w:author="Vic" w:date="2026-09-02T15:27:19Z">
        <w:r>
          <w:rPr>
            <w:rFonts w:hint="default" w:ascii="Times New Roman" w:hAnsi="Times New Roman"/>
            <w:lang w:val="en-US"/>
          </w:rPr>
          <w:delText>5</w:delText>
        </w:r>
      </w:del>
      <w:ins w:id="1330" w:author="Vic" w:date="2026-09-02T15:27:19Z">
        <w:r>
          <w:rPr>
            <w:rFonts w:hint="eastAsia" w:ascii="Times New Roman" w:hAnsi="Times New Roman"/>
            <w:lang w:val="en-US" w:eastAsia="zh-CN"/>
          </w:rPr>
          <w:t>7</w:t>
        </w:r>
      </w:ins>
      <w:r>
        <w:rPr>
          <w:rFonts w:ascii="Times New Roman" w:hAnsi="Times New Roman"/>
        </w:rPr>
        <w:t>月～202</w:t>
      </w:r>
      <w:del w:id="1331" w:author="Vic" w:date="2026-09-02T15:26:47Z">
        <w:r>
          <w:rPr>
            <w:rFonts w:hint="default" w:ascii="Times New Roman" w:hAnsi="Times New Roman"/>
            <w:lang w:val="en-US"/>
          </w:rPr>
          <w:delText>5</w:delText>
        </w:r>
      </w:del>
      <w:ins w:id="1332" w:author="Vic" w:date="2026-09-02T15:26:47Z">
        <w:r>
          <w:rPr>
            <w:rFonts w:hint="eastAsia" w:ascii="Times New Roman" w:hAnsi="Times New Roman"/>
            <w:lang w:val="en-US" w:eastAsia="zh-CN"/>
          </w:rPr>
          <w:t>6</w:t>
        </w:r>
      </w:ins>
      <w:r>
        <w:rPr>
          <w:rFonts w:ascii="Times New Roman" w:hAnsi="Times New Roman"/>
        </w:rPr>
        <w:t>年</w:t>
      </w:r>
      <w:del w:id="1333" w:author="Vic" w:date="2026-09-02T15:26:21Z">
        <w:r>
          <w:rPr>
            <w:rFonts w:hint="default" w:ascii="Times New Roman" w:hAnsi="Times New Roman"/>
            <w:lang w:val="en-US"/>
          </w:rPr>
          <w:delText>10</w:delText>
        </w:r>
      </w:del>
      <w:ins w:id="1334" w:author="Vic" w:date="2026-09-02T15:26:21Z">
        <w:r>
          <w:rPr>
            <w:rFonts w:hint="eastAsia" w:ascii="Times New Roman" w:hAnsi="Times New Roman"/>
            <w:lang w:val="en-US" w:eastAsia="zh-CN"/>
          </w:rPr>
          <w:t>9</w:t>
        </w:r>
      </w:ins>
      <w:r>
        <w:rPr>
          <w:rFonts w:ascii="Times New Roman" w:hAnsi="Times New Roman"/>
        </w:rPr>
        <w:t>月，起草组按照会议要求，修改完善了本标准，并完成了标准征求意见稿及其编制说明的编制，并同时上报中国</w:t>
      </w:r>
      <w:r>
        <w:rPr>
          <w:rFonts w:hint="eastAsia" w:ascii="Times New Roman" w:hAnsi="Times New Roman"/>
        </w:rPr>
        <w:t>工程机械</w:t>
      </w:r>
      <w:r>
        <w:rPr>
          <w:rFonts w:ascii="Times New Roman" w:hAnsi="Times New Roman"/>
        </w:rPr>
        <w:t>学会，向行业内外相关单位广泛征求意见</w:t>
      </w:r>
      <w:r>
        <w:rPr>
          <w:rFonts w:hint="eastAsia" w:ascii="Times New Roman" w:hAnsi="Times New Roman"/>
        </w:rPr>
        <w:t>。</w:t>
      </w:r>
    </w:p>
    <w:p w14:paraId="434006AD">
      <w:pPr>
        <w:pStyle w:val="11"/>
        <w:spacing w:before="0" w:beforeAutospacing="0" w:after="0" w:afterAutospacing="0" w:line="360" w:lineRule="auto"/>
        <w:ind w:firstLine="480" w:firstLineChars="200"/>
        <w:jc w:val="both"/>
        <w:rPr>
          <w:del w:id="1335" w:author="Vic" w:date="2026-09-02T15:26:43Z"/>
          <w:rFonts w:ascii="Times New Roman" w:hAnsi="Times New Roman"/>
        </w:rPr>
      </w:pPr>
      <w:del w:id="1336" w:author="Vic" w:date="2026-09-02T15:26:43Z">
        <w:r>
          <w:rPr>
            <w:rFonts w:hint="eastAsia" w:ascii="Times New Roman" w:hAnsi="Times New Roman"/>
          </w:rPr>
          <w:delText>2025年11月</w:delText>
        </w:r>
      </w:del>
      <w:del w:id="1337" w:author="Vic" w:date="2026-09-02T15:26:43Z">
        <w:r>
          <w:rPr>
            <w:rFonts w:ascii="Times New Roman" w:hAnsi="Times New Roman"/>
          </w:rPr>
          <w:delText>～</w:delText>
        </w:r>
      </w:del>
      <w:del w:id="1338" w:author="Vic" w:date="2026-09-02T15:26:43Z">
        <w:r>
          <w:rPr>
            <w:rFonts w:hint="eastAsia" w:ascii="Times New Roman" w:hAnsi="Times New Roman"/>
          </w:rPr>
          <w:delText>2025年12月，</w:delText>
        </w:r>
      </w:del>
      <w:del w:id="1339" w:author="Vic" w:date="2026-09-02T15:26:43Z">
        <w:r>
          <w:rPr>
            <w:rFonts w:ascii="Times New Roman" w:hAnsi="Times New Roman"/>
          </w:rPr>
          <w:delText>中国</w:delText>
        </w:r>
      </w:del>
      <w:del w:id="1340" w:author="Vic" w:date="2026-09-02T15:26:43Z">
        <w:r>
          <w:rPr>
            <w:rFonts w:hint="eastAsia" w:ascii="Times New Roman" w:hAnsi="Times New Roman"/>
          </w:rPr>
          <w:delText>工程机械</w:delText>
        </w:r>
      </w:del>
      <w:del w:id="1341" w:author="Vic" w:date="2026-09-02T15:26:43Z">
        <w:r>
          <w:rPr>
            <w:rFonts w:ascii="Times New Roman" w:hAnsi="Times New Roman"/>
          </w:rPr>
          <w:delText>学会</w:delText>
        </w:r>
      </w:del>
      <w:del w:id="1342" w:author="Vic" w:date="2026-09-02T15:26:43Z">
        <w:r>
          <w:rPr>
            <w:rFonts w:hint="eastAsia" w:ascii="Times New Roman" w:hAnsi="Times New Roman"/>
          </w:rPr>
          <w:delText>和上海永护实业有限公司</w:delText>
        </w:r>
      </w:del>
      <w:del w:id="1343" w:author="Vic" w:date="2026-09-02T15:26:43Z">
        <w:r>
          <w:rPr>
            <w:rFonts w:ascii="Times New Roman" w:hAnsi="Times New Roman"/>
          </w:rPr>
          <w:delText>向行业内外相关单位广泛征求意见</w:delText>
        </w:r>
      </w:del>
      <w:del w:id="1344" w:author="Vic" w:date="2026-09-02T15:26:43Z">
        <w:r>
          <w:rPr>
            <w:rFonts w:hint="eastAsia" w:ascii="Times New Roman" w:hAnsi="Times New Roman"/>
          </w:rPr>
          <w:delText>，发送“征求意见稿”的单位数为30个；收到“征求意见稿”后，回函的单位数为6个；收到“征求意见稿”后，回函并有建议或意见的单位数为2个；没有回函的单位数为24个。</w:delText>
        </w:r>
      </w:del>
    </w:p>
    <w:p w14:paraId="0A4CFBE2">
      <w:pPr>
        <w:pStyle w:val="11"/>
        <w:spacing w:before="0" w:beforeAutospacing="0" w:after="0" w:afterAutospacing="0" w:line="360" w:lineRule="auto"/>
        <w:ind w:firstLine="480" w:firstLineChars="200"/>
        <w:jc w:val="both"/>
        <w:rPr>
          <w:del w:id="1345" w:author="Vic" w:date="2026-09-02T15:26:43Z"/>
          <w:rFonts w:ascii="Times New Roman" w:hAnsi="Times New Roman"/>
        </w:rPr>
      </w:pPr>
      <w:del w:id="1346" w:author="Vic" w:date="2026-09-02T15:26:43Z">
        <w:r>
          <w:rPr>
            <w:rFonts w:hint="eastAsia" w:ascii="Times New Roman" w:hAnsi="Times New Roman"/>
          </w:rPr>
          <w:delText>2025年12月10日，上海永护实业有限公司采用线上会议形式召开标准征求意见稿专家咨询会，形成了咨询会会议纪要。</w:delText>
        </w:r>
      </w:del>
    </w:p>
    <w:p w14:paraId="4667C932">
      <w:pPr>
        <w:pStyle w:val="11"/>
        <w:spacing w:before="0" w:beforeAutospacing="0" w:after="0" w:afterAutospacing="0" w:line="360" w:lineRule="auto"/>
        <w:ind w:firstLine="480" w:firstLineChars="200"/>
        <w:jc w:val="both"/>
        <w:rPr>
          <w:del w:id="1347" w:author="Vic" w:date="2026-09-02T15:26:43Z"/>
          <w:rFonts w:ascii="Times New Roman" w:hAnsi="Times New Roman"/>
        </w:rPr>
      </w:pPr>
      <w:del w:id="1348" w:author="Vic" w:date="2026-09-02T15:26:43Z">
        <w:r>
          <w:rPr>
            <w:rFonts w:hint="eastAsia" w:ascii="Times New Roman" w:hAnsi="Times New Roman"/>
          </w:rPr>
          <w:delText>2025年1月，起草组根据</w:delText>
        </w:r>
      </w:del>
      <w:del w:id="1349" w:author="Vic" w:date="2026-09-02T15:26:43Z">
        <w:r>
          <w:rPr>
            <w:rFonts w:ascii="Times New Roman" w:hAnsi="Times New Roman"/>
          </w:rPr>
          <w:delText>行业内外相关单位</w:delText>
        </w:r>
      </w:del>
      <w:del w:id="1350" w:author="Vic" w:date="2026-09-02T15:26:43Z">
        <w:r>
          <w:rPr>
            <w:rFonts w:hint="eastAsia" w:ascii="Times New Roman" w:hAnsi="Times New Roman"/>
          </w:rPr>
          <w:delText>的征求意见和专家咨询会意见，修改完善了</w:delText>
        </w:r>
      </w:del>
      <w:del w:id="1351" w:author="Vic" w:date="2026-09-02T15:26:43Z">
        <w:r>
          <w:rPr>
            <w:rFonts w:hint="eastAsia"/>
          </w:rPr>
          <w:delText>标准征求意见稿，形成了</w:delText>
        </w:r>
      </w:del>
      <w:del w:id="1352" w:author="Vic" w:date="2026-09-02T15:26:43Z">
        <w:r>
          <w:rPr/>
          <w:delText>《</w:delText>
        </w:r>
      </w:del>
      <w:del w:id="1353" w:author="Vic" w:date="2026-09-02T15:26:43Z">
        <w:r>
          <w:rPr>
            <w:rFonts w:hint="eastAsia" w:hAnsi="宋体"/>
          </w:rPr>
          <w:delText>港口机械智能集中润滑系统</w:delText>
        </w:r>
      </w:del>
      <w:del w:id="1354" w:author="Vic" w:date="2026-09-02T15:26:43Z">
        <w:r>
          <w:rPr/>
          <w:delText>》</w:delText>
        </w:r>
      </w:del>
      <w:del w:id="1355" w:author="Vic" w:date="2026-09-02T15:26:43Z">
        <w:r>
          <w:rPr>
            <w:rFonts w:hint="eastAsia"/>
          </w:rPr>
          <w:delText>（送审稿），</w:delText>
        </w:r>
      </w:del>
      <w:del w:id="1356" w:author="Vic" w:date="2026-09-02T15:26:43Z">
        <w:r>
          <w:rPr>
            <w:rFonts w:ascii="Times New Roman" w:hAnsi="Times New Roman"/>
          </w:rPr>
          <w:delText>并同时上报中国</w:delText>
        </w:r>
      </w:del>
      <w:del w:id="1357" w:author="Vic" w:date="2026-09-02T15:26:43Z">
        <w:r>
          <w:rPr>
            <w:rFonts w:hint="eastAsia" w:ascii="Times New Roman" w:hAnsi="Times New Roman"/>
          </w:rPr>
          <w:delText>工程机械</w:delText>
        </w:r>
      </w:del>
      <w:del w:id="1358" w:author="Vic" w:date="2026-09-02T15:26:43Z">
        <w:r>
          <w:rPr>
            <w:rFonts w:ascii="Times New Roman" w:hAnsi="Times New Roman"/>
          </w:rPr>
          <w:delText>学会</w:delText>
        </w:r>
      </w:del>
      <w:del w:id="1359" w:author="Vic" w:date="2026-09-02T15:26:43Z">
        <w:r>
          <w:rPr>
            <w:rFonts w:hint="eastAsia" w:ascii="Times New Roman" w:hAnsi="Times New Roman"/>
          </w:rPr>
          <w:delText>。</w:delText>
        </w:r>
      </w:del>
    </w:p>
    <w:p w14:paraId="169E5091">
      <w:pPr>
        <w:spacing w:line="360" w:lineRule="auto"/>
        <w:ind w:firstLine="480" w:firstLineChars="200"/>
        <w:rPr>
          <w:del w:id="1360" w:author="Vic" w:date="2026-09-02T15:26:43Z"/>
          <w:kern w:val="0"/>
          <w:sz w:val="24"/>
        </w:rPr>
      </w:pPr>
      <w:del w:id="1361" w:author="Vic" w:date="2026-09-02T15:26:43Z">
        <w:r>
          <w:rPr>
            <w:kern w:val="0"/>
            <w:sz w:val="24"/>
          </w:rPr>
          <w:delText>202</w:delText>
        </w:r>
      </w:del>
      <w:del w:id="1362" w:author="Vic" w:date="2026-09-02T15:26:43Z">
        <w:r>
          <w:rPr>
            <w:rFonts w:hint="eastAsia"/>
            <w:kern w:val="0"/>
            <w:sz w:val="24"/>
          </w:rPr>
          <w:delText>6</w:delText>
        </w:r>
      </w:del>
      <w:del w:id="1363" w:author="Vic" w:date="2026-09-02T15:26:43Z">
        <w:r>
          <w:rPr>
            <w:kern w:val="0"/>
            <w:sz w:val="24"/>
          </w:rPr>
          <w:delText>年1月</w:delText>
        </w:r>
      </w:del>
      <w:del w:id="1364" w:author="Vic" w:date="2026-09-02T15:26:43Z">
        <w:r>
          <w:rPr>
            <w:rFonts w:hint="eastAsia"/>
            <w:kern w:val="0"/>
            <w:sz w:val="24"/>
          </w:rPr>
          <w:delText>25</w:delText>
        </w:r>
      </w:del>
      <w:del w:id="1365" w:author="Vic" w:date="2026-09-02T15:26:43Z">
        <w:r>
          <w:rPr>
            <w:kern w:val="0"/>
            <w:sz w:val="24"/>
          </w:rPr>
          <w:delText>日，中国</w:delText>
        </w:r>
      </w:del>
      <w:del w:id="1366" w:author="Vic" w:date="2026-09-02T15:26:43Z">
        <w:r>
          <w:rPr>
            <w:rFonts w:hint="eastAsia"/>
            <w:kern w:val="0"/>
            <w:sz w:val="24"/>
          </w:rPr>
          <w:delText>工程机械</w:delText>
        </w:r>
      </w:del>
      <w:del w:id="1367" w:author="Vic" w:date="2026-09-02T15:26:43Z">
        <w:r>
          <w:rPr>
            <w:kern w:val="0"/>
            <w:sz w:val="24"/>
          </w:rPr>
          <w:delText>学会</w:delText>
        </w:r>
      </w:del>
      <w:del w:id="1368" w:author="Vic" w:date="2026-09-02T15:26:43Z">
        <w:r>
          <w:rPr>
            <w:rFonts w:hint="eastAsia"/>
            <w:kern w:val="0"/>
            <w:sz w:val="24"/>
          </w:rPr>
          <w:delText>在上海组织召开了</w:delText>
        </w:r>
      </w:del>
      <w:del w:id="1369" w:author="Vic" w:date="2026-09-02T15:26:43Z">
        <w:r>
          <w:rPr>
            <w:kern w:val="0"/>
            <w:sz w:val="24"/>
          </w:rPr>
          <w:delText>标准送审稿审查会，与会专家及代表听取了标准起草组对标准送审稿</w:delText>
        </w:r>
      </w:del>
      <w:del w:id="1370" w:author="Vic" w:date="2026-09-02T15:26:43Z">
        <w:r>
          <w:rPr>
            <w:rFonts w:hint="eastAsia"/>
            <w:kern w:val="0"/>
            <w:sz w:val="24"/>
          </w:rPr>
          <w:delText>编写情况</w:delText>
        </w:r>
      </w:del>
      <w:del w:id="1371" w:author="Vic" w:date="2026-09-02T15:26:43Z">
        <w:r>
          <w:rPr>
            <w:kern w:val="0"/>
            <w:sz w:val="24"/>
          </w:rPr>
          <w:delText>的汇报，并逐条对标准进行了审查和讨论，提出重要意见，同时还提出了一些具体修改完善意见。</w:delText>
        </w:r>
      </w:del>
    </w:p>
    <w:p w14:paraId="52859681">
      <w:pPr>
        <w:spacing w:line="360" w:lineRule="auto"/>
        <w:ind w:firstLine="480" w:firstLineChars="200"/>
        <w:rPr>
          <w:del w:id="1372" w:author="Vic" w:date="2026-09-02T15:26:43Z"/>
        </w:rPr>
      </w:pPr>
      <w:del w:id="1373" w:author="Vic" w:date="2026-09-02T15:26:43Z">
        <w:r>
          <w:rPr>
            <w:rFonts w:hint="eastAsia" w:hAnsi="宋体"/>
            <w:color w:val="000000"/>
            <w:sz w:val="24"/>
          </w:rPr>
          <w:delText>2026年1月</w:delText>
        </w:r>
      </w:del>
      <w:del w:id="1374" w:author="Vic" w:date="2026-09-02T15:26:43Z">
        <w:r>
          <w:rPr>
            <w:rFonts w:hAnsi="宋体"/>
            <w:color w:val="000000"/>
            <w:sz w:val="24"/>
          </w:rPr>
          <w:delText>～</w:delText>
        </w:r>
      </w:del>
      <w:del w:id="1375" w:author="Vic" w:date="2026-09-02T15:26:43Z">
        <w:r>
          <w:rPr>
            <w:rFonts w:hint="eastAsia" w:hAnsi="宋体"/>
            <w:color w:val="000000"/>
            <w:sz w:val="24"/>
          </w:rPr>
          <w:delText>2026年</w:delText>
        </w:r>
      </w:del>
      <w:del w:id="1376" w:author="Vic" w:date="2026-09-02T15:26:43Z">
        <w:r>
          <w:rPr>
            <w:rFonts w:hint="default" w:hAnsi="宋体"/>
            <w:color w:val="000000"/>
            <w:sz w:val="24"/>
            <w:lang w:val="en-US"/>
          </w:rPr>
          <w:delText>4</w:delText>
        </w:r>
      </w:del>
      <w:del w:id="1377" w:author="Vic" w:date="2026-09-02T15:26:43Z">
        <w:r>
          <w:rPr>
            <w:rFonts w:hint="eastAsia" w:hAnsi="宋体"/>
            <w:color w:val="000000"/>
            <w:sz w:val="24"/>
          </w:rPr>
          <w:delText>月，起草组根据审查会专家意见对标准送审稿进行修改完善，形成了《港口机械智能集中润滑系统》标准报批稿及其编制说明，并上报于</w:delText>
        </w:r>
      </w:del>
      <w:del w:id="1378" w:author="Vic" w:date="2026-09-02T15:26:43Z">
        <w:r>
          <w:rPr>
            <w:rFonts w:hint="eastAsia"/>
            <w:sz w:val="24"/>
          </w:rPr>
          <w:delText>中国工程机械学会</w:delText>
        </w:r>
      </w:del>
      <w:del w:id="1379" w:author="Vic" w:date="2026-09-02T15:26:43Z">
        <w:r>
          <w:rPr>
            <w:rFonts w:hint="eastAsia" w:hAnsi="宋体"/>
            <w:color w:val="000000"/>
            <w:sz w:val="24"/>
          </w:rPr>
          <w:delText>。</w:delText>
        </w:r>
      </w:del>
    </w:p>
    <w:p w14:paraId="69EBA5CF">
      <w:pPr>
        <w:pStyle w:val="47"/>
      </w:pPr>
      <w:bookmarkStart w:id="2" w:name="_Toc28435"/>
      <w:bookmarkStart w:id="3" w:name="_Toc76487026"/>
      <w:r>
        <w:t>二、编制原则、主要内容依据</w:t>
      </w:r>
      <w:bookmarkEnd w:id="2"/>
      <w:bookmarkEnd w:id="3"/>
    </w:p>
    <w:p w14:paraId="1044D2F7">
      <w:pPr>
        <w:pStyle w:val="45"/>
        <w:widowControl w:val="0"/>
        <w:spacing w:before="156"/>
        <w:rPr>
          <w:rFonts w:ascii="Times New Roman" w:hAnsi="Times New Roman"/>
        </w:rPr>
      </w:pPr>
      <w:r>
        <w:rPr>
          <w:rFonts w:ascii="Times New Roman" w:hAnsi="Times New Roman"/>
        </w:rPr>
        <w:t>（一）标准编制原则</w:t>
      </w:r>
    </w:p>
    <w:p w14:paraId="3B5DFC43">
      <w:pPr>
        <w:adjustRightInd w:val="0"/>
        <w:spacing w:line="360" w:lineRule="auto"/>
        <w:ind w:firstLine="480" w:firstLineChars="200"/>
        <w:textAlignment w:val="baseline"/>
        <w:rPr>
          <w:rFonts w:hint="eastAsia" w:ascii="宋体" w:hAnsi="宋体"/>
          <w:kern w:val="0"/>
          <w:sz w:val="24"/>
        </w:rPr>
      </w:pPr>
      <w:r>
        <w:rPr>
          <w:rFonts w:hint="eastAsia" w:ascii="宋体" w:hAnsi="宋体"/>
          <w:kern w:val="0"/>
          <w:sz w:val="24"/>
        </w:rPr>
        <w:t>本标准的制定为</w:t>
      </w:r>
      <w:ins w:id="1380" w:author="Vic" w:date="2026-09-02T15:28:22Z">
        <w:r>
          <w:rPr>
            <w:rFonts w:hint="eastAsia" w:ascii="宋体" w:hAnsi="宋体" w:cs="宋体"/>
            <w:sz w:val="24"/>
          </w:rPr>
          <w:t>干散货装卸机械喷雾降尘装置</w:t>
        </w:r>
      </w:ins>
      <w:del w:id="1381" w:author="Vic" w:date="2026-09-02T15:28:22Z">
        <w:r>
          <w:rPr>
            <w:rFonts w:hint="eastAsia" w:hAnsi="宋体"/>
            <w:sz w:val="24"/>
          </w:rPr>
          <w:delText>港口机械智能集中润滑系统</w:delText>
        </w:r>
      </w:del>
      <w:r>
        <w:rPr>
          <w:sz w:val="24"/>
          <w:szCs w:val="28"/>
        </w:rPr>
        <w:t>的</w:t>
      </w:r>
      <w:r>
        <w:rPr>
          <w:rFonts w:hint="eastAsia"/>
          <w:sz w:val="24"/>
          <w:szCs w:val="28"/>
        </w:rPr>
        <w:t>设计提供了规范依据。为确保标准条文所列的技术要求科学、合理、规范，本标准制定过程中遵循“科学性、规范性、一致性、协调性、易用性”编写原则。</w:t>
      </w:r>
    </w:p>
    <w:p w14:paraId="1FA36877">
      <w:pPr>
        <w:adjustRightInd w:val="0"/>
        <w:spacing w:line="360" w:lineRule="auto"/>
        <w:ind w:firstLine="482" w:firstLineChars="200"/>
        <w:textAlignment w:val="baseline"/>
        <w:rPr>
          <w:b/>
          <w:bCs/>
          <w:kern w:val="0"/>
          <w:sz w:val="24"/>
        </w:rPr>
      </w:pPr>
      <w:r>
        <w:rPr>
          <w:b/>
          <w:bCs/>
          <w:kern w:val="0"/>
          <w:sz w:val="24"/>
        </w:rPr>
        <w:t>1.</w:t>
      </w:r>
      <w:r>
        <w:rPr>
          <w:rFonts w:hint="eastAsia"/>
          <w:b/>
          <w:bCs/>
          <w:kern w:val="0"/>
          <w:sz w:val="24"/>
        </w:rPr>
        <w:t xml:space="preserve"> </w:t>
      </w:r>
      <w:r>
        <w:rPr>
          <w:b/>
          <w:bCs/>
          <w:kern w:val="0"/>
          <w:sz w:val="24"/>
        </w:rPr>
        <w:t>科学性原则</w:t>
      </w:r>
    </w:p>
    <w:p w14:paraId="5AEB53B4">
      <w:pPr>
        <w:adjustRightInd w:val="0"/>
        <w:spacing w:line="360" w:lineRule="auto"/>
        <w:ind w:firstLine="480" w:firstLineChars="200"/>
        <w:textAlignment w:val="baseline"/>
        <w:rPr>
          <w:rFonts w:hint="eastAsia" w:ascii="宋体" w:hAnsi="宋体"/>
          <w:kern w:val="0"/>
          <w:sz w:val="24"/>
        </w:rPr>
      </w:pPr>
      <w:ins w:id="1382" w:author="Vic" w:date="2026-09-02T15:28:29Z">
        <w:r>
          <w:rPr>
            <w:rFonts w:hint="eastAsia" w:ascii="宋体" w:hAnsi="宋体" w:cs="宋体"/>
            <w:sz w:val="24"/>
          </w:rPr>
          <w:t>干散货装卸机械喷雾降尘装置</w:t>
        </w:r>
      </w:ins>
      <w:del w:id="1383" w:author="Vic" w:date="2026-09-02T15:28:29Z">
        <w:r>
          <w:rPr>
            <w:rFonts w:hint="eastAsia" w:hAnsi="宋体"/>
            <w:sz w:val="24"/>
          </w:rPr>
          <w:delText>港口机械智能集中润滑系统</w:delText>
        </w:r>
      </w:del>
      <w:r>
        <w:rPr>
          <w:rFonts w:hint="eastAsia" w:hAnsi="宋体"/>
          <w:sz w:val="24"/>
        </w:rPr>
        <w:t>的</w:t>
      </w:r>
      <w:r>
        <w:rPr>
          <w:rFonts w:hint="eastAsia" w:ascii="宋体" w:hAnsi="宋体"/>
          <w:kern w:val="0"/>
          <w:sz w:val="24"/>
        </w:rPr>
        <w:t>标准内容具有充分的科学依据和实践经验‌，是深入调查论证和广泛征求意见，确保了该标准的准确性和合理性。</w:t>
      </w:r>
    </w:p>
    <w:p w14:paraId="10F6FC42">
      <w:pPr>
        <w:adjustRightInd w:val="0"/>
        <w:spacing w:line="360" w:lineRule="auto"/>
        <w:ind w:firstLine="482" w:firstLineChars="200"/>
        <w:textAlignment w:val="baseline"/>
        <w:rPr>
          <w:b/>
          <w:bCs/>
          <w:kern w:val="0"/>
          <w:sz w:val="24"/>
        </w:rPr>
      </w:pPr>
      <w:r>
        <w:rPr>
          <w:b/>
          <w:bCs/>
          <w:kern w:val="0"/>
          <w:sz w:val="24"/>
        </w:rPr>
        <w:t>2.</w:t>
      </w:r>
      <w:r>
        <w:rPr>
          <w:rFonts w:hint="eastAsia"/>
          <w:b/>
          <w:bCs/>
          <w:kern w:val="0"/>
          <w:sz w:val="24"/>
        </w:rPr>
        <w:t xml:space="preserve"> </w:t>
      </w:r>
      <w:r>
        <w:rPr>
          <w:b/>
          <w:bCs/>
          <w:kern w:val="0"/>
          <w:sz w:val="24"/>
        </w:rPr>
        <w:t>规范性原则</w:t>
      </w:r>
    </w:p>
    <w:p w14:paraId="6E38179C">
      <w:pPr>
        <w:adjustRightInd w:val="0"/>
        <w:spacing w:line="360" w:lineRule="auto"/>
        <w:ind w:firstLine="480" w:firstLineChars="200"/>
        <w:textAlignment w:val="baseline"/>
        <w:rPr>
          <w:kern w:val="0"/>
          <w:sz w:val="24"/>
        </w:rPr>
      </w:pPr>
      <w:r>
        <w:rPr>
          <w:rFonts w:hint="eastAsia"/>
          <w:kern w:val="0"/>
          <w:sz w:val="24"/>
        </w:rPr>
        <w:t>标准在编写内容和格式上，遵照最新标准GB/T 1.1—2000《标准化工作导则  第1部分：标准化文件的结构和起草规则》、JT/T 18—2020《交通运输标准制定、修订程序和要求》中的原则要求编写，</w:t>
      </w:r>
      <w:r>
        <w:rPr>
          <w:kern w:val="0"/>
          <w:sz w:val="24"/>
        </w:rPr>
        <w:t>并参考了单位、符号、用语的相关标准，保障了标准文本编写的规范性。</w:t>
      </w:r>
    </w:p>
    <w:p w14:paraId="78EEBF3E">
      <w:pPr>
        <w:adjustRightInd w:val="0"/>
        <w:spacing w:line="360" w:lineRule="auto"/>
        <w:ind w:firstLine="482" w:firstLineChars="200"/>
        <w:textAlignment w:val="baseline"/>
        <w:rPr>
          <w:b/>
          <w:bCs/>
          <w:kern w:val="0"/>
          <w:sz w:val="24"/>
        </w:rPr>
      </w:pPr>
      <w:r>
        <w:rPr>
          <w:b/>
          <w:bCs/>
          <w:kern w:val="0"/>
          <w:sz w:val="24"/>
        </w:rPr>
        <w:t>3.</w:t>
      </w:r>
      <w:r>
        <w:rPr>
          <w:rFonts w:hint="eastAsia"/>
          <w:b/>
          <w:bCs/>
          <w:kern w:val="0"/>
          <w:sz w:val="24"/>
        </w:rPr>
        <w:t xml:space="preserve"> </w:t>
      </w:r>
      <w:r>
        <w:rPr>
          <w:b/>
          <w:bCs/>
          <w:kern w:val="0"/>
          <w:sz w:val="24"/>
        </w:rPr>
        <w:t>致性原则</w:t>
      </w:r>
    </w:p>
    <w:p w14:paraId="7A2BAC39">
      <w:pPr>
        <w:adjustRightInd w:val="0"/>
        <w:spacing w:line="360" w:lineRule="auto"/>
        <w:ind w:firstLine="480" w:firstLineChars="200"/>
        <w:textAlignment w:val="baseline"/>
        <w:rPr>
          <w:rFonts w:hint="eastAsia" w:ascii="宋体" w:hAnsi="宋体"/>
          <w:kern w:val="0"/>
          <w:sz w:val="24"/>
        </w:rPr>
      </w:pPr>
      <w:r>
        <w:rPr>
          <w:rFonts w:hint="eastAsia"/>
          <w:kern w:val="0"/>
          <w:sz w:val="24"/>
        </w:rPr>
        <w:t>本标准制定过程查阅了与之相关的标准，确定的技术要求等内容按照国际标准、国家标准、行业标准的顺序优先引用或参考；保持与</w:t>
      </w:r>
      <w:r>
        <w:rPr>
          <w:rFonts w:ascii="宋体" w:hAnsi="宋体"/>
          <w:kern w:val="0"/>
          <w:sz w:val="24"/>
        </w:rPr>
        <w:t>近年来出台以及即将出台的相关政策、法规以及新技术紧密结合，增强</w:t>
      </w:r>
      <w:r>
        <w:rPr>
          <w:rFonts w:hint="eastAsia" w:ascii="宋体" w:hAnsi="宋体"/>
          <w:kern w:val="0"/>
          <w:sz w:val="24"/>
        </w:rPr>
        <w:t>标准</w:t>
      </w:r>
      <w:r>
        <w:rPr>
          <w:rFonts w:ascii="宋体" w:hAnsi="宋体"/>
          <w:kern w:val="0"/>
          <w:sz w:val="24"/>
        </w:rPr>
        <w:t>关联性、协调性、适用性和统一性</w:t>
      </w:r>
      <w:r>
        <w:rPr>
          <w:rFonts w:hint="eastAsia" w:ascii="宋体" w:hAnsi="宋体"/>
          <w:kern w:val="0"/>
          <w:sz w:val="24"/>
        </w:rPr>
        <w:t>，避免出现矛盾</w:t>
      </w:r>
      <w:r>
        <w:rPr>
          <w:rFonts w:ascii="宋体" w:hAnsi="宋体"/>
          <w:kern w:val="0"/>
          <w:sz w:val="24"/>
        </w:rPr>
        <w:t>。</w:t>
      </w:r>
    </w:p>
    <w:p w14:paraId="787B0CE7">
      <w:pPr>
        <w:adjustRightInd w:val="0"/>
        <w:spacing w:line="360" w:lineRule="auto"/>
        <w:ind w:firstLine="482" w:firstLineChars="200"/>
        <w:textAlignment w:val="baseline"/>
        <w:rPr>
          <w:b/>
          <w:bCs/>
          <w:kern w:val="0"/>
          <w:sz w:val="24"/>
        </w:rPr>
      </w:pPr>
      <w:r>
        <w:rPr>
          <w:b/>
          <w:bCs/>
          <w:kern w:val="0"/>
          <w:sz w:val="24"/>
        </w:rPr>
        <w:t>4.</w:t>
      </w:r>
      <w:r>
        <w:rPr>
          <w:rFonts w:hint="eastAsia"/>
          <w:b/>
          <w:bCs/>
          <w:kern w:val="0"/>
          <w:sz w:val="24"/>
        </w:rPr>
        <w:t xml:space="preserve"> </w:t>
      </w:r>
      <w:r>
        <w:rPr>
          <w:b/>
          <w:bCs/>
          <w:kern w:val="0"/>
          <w:sz w:val="24"/>
        </w:rPr>
        <w:t>协调性原则</w:t>
      </w:r>
    </w:p>
    <w:p w14:paraId="23AAE00C">
      <w:pPr>
        <w:adjustRightInd w:val="0"/>
        <w:spacing w:line="360" w:lineRule="auto"/>
        <w:ind w:firstLine="480" w:firstLineChars="200"/>
        <w:textAlignment w:val="baseline"/>
        <w:rPr>
          <w:rFonts w:hint="eastAsia" w:ascii="宋体" w:hAnsi="宋体"/>
          <w:kern w:val="0"/>
          <w:sz w:val="24"/>
        </w:rPr>
      </w:pPr>
      <w:r>
        <w:rPr>
          <w:rFonts w:hint="eastAsia" w:ascii="宋体" w:hAnsi="宋体"/>
          <w:kern w:val="0"/>
          <w:sz w:val="24"/>
        </w:rPr>
        <w:t>标准起草</w:t>
      </w:r>
      <w:r>
        <w:rPr>
          <w:rFonts w:ascii="宋体" w:hAnsi="宋体"/>
          <w:kern w:val="0"/>
          <w:sz w:val="24"/>
        </w:rPr>
        <w:t>组</w:t>
      </w:r>
      <w:r>
        <w:rPr>
          <w:rFonts w:hint="eastAsia" w:ascii="宋体" w:hAnsi="宋体"/>
          <w:kern w:val="0"/>
          <w:sz w:val="24"/>
        </w:rPr>
        <w:t>组织开展</w:t>
      </w:r>
      <w:r>
        <w:rPr>
          <w:rFonts w:ascii="宋体" w:hAnsi="宋体"/>
          <w:kern w:val="0"/>
          <w:sz w:val="24"/>
        </w:rPr>
        <w:t>了</w:t>
      </w:r>
      <w:r>
        <w:rPr>
          <w:rFonts w:hint="eastAsia"/>
          <w:kern w:val="0"/>
          <w:sz w:val="24"/>
        </w:rPr>
        <w:t>多</w:t>
      </w:r>
      <w:r>
        <w:rPr>
          <w:rFonts w:ascii="宋体" w:hAnsi="宋体"/>
          <w:kern w:val="0"/>
          <w:sz w:val="24"/>
        </w:rPr>
        <w:t>次</w:t>
      </w:r>
      <w:r>
        <w:rPr>
          <w:rFonts w:hint="eastAsia" w:ascii="宋体" w:hAnsi="宋体"/>
          <w:kern w:val="0"/>
          <w:sz w:val="24"/>
        </w:rPr>
        <w:t>的技术及应用</w:t>
      </w:r>
      <w:r>
        <w:rPr>
          <w:rFonts w:ascii="宋体" w:hAnsi="宋体"/>
          <w:kern w:val="0"/>
          <w:sz w:val="24"/>
        </w:rPr>
        <w:t>调研</w:t>
      </w:r>
      <w:r>
        <w:rPr>
          <w:rFonts w:hint="eastAsia" w:ascii="宋体" w:hAnsi="宋体"/>
          <w:kern w:val="0"/>
          <w:sz w:val="24"/>
        </w:rPr>
        <w:t>、</w:t>
      </w:r>
      <w:r>
        <w:rPr>
          <w:rFonts w:ascii="宋体" w:hAnsi="宋体"/>
          <w:kern w:val="0"/>
          <w:sz w:val="24"/>
        </w:rPr>
        <w:t>内部研讨</w:t>
      </w:r>
      <w:r>
        <w:rPr>
          <w:rFonts w:hint="eastAsia" w:ascii="宋体" w:hAnsi="宋体"/>
          <w:kern w:val="0"/>
          <w:sz w:val="24"/>
        </w:rPr>
        <w:t>会和专家咨询会，系统性地研究了</w:t>
      </w:r>
      <w:ins w:id="1384" w:author="Vic" w:date="2026-09-02T15:29:24Z">
        <w:r>
          <w:rPr>
            <w:rFonts w:hint="eastAsia" w:ascii="宋体" w:hAnsi="宋体" w:cs="宋体"/>
            <w:sz w:val="24"/>
          </w:rPr>
          <w:t>干散货装卸机械喷雾降尘装置</w:t>
        </w:r>
      </w:ins>
      <w:del w:id="1385" w:author="Vic" w:date="2026-09-02T15:29:24Z">
        <w:r>
          <w:rPr>
            <w:rFonts w:hint="default" w:hAnsi="宋体"/>
            <w:sz w:val="24"/>
            <w:lang w:val="en-US"/>
          </w:rPr>
          <w:delText>液体</w:delText>
        </w:r>
      </w:del>
      <w:del w:id="1386" w:author="Vic" w:date="2026-09-02T15:29:24Z">
        <w:r>
          <w:rPr>
            <w:rFonts w:hint="eastAsia" w:hAnsi="宋体"/>
            <w:sz w:val="24"/>
          </w:rPr>
          <w:delText>散货码头增压泵站</w:delText>
        </w:r>
      </w:del>
      <w:r>
        <w:rPr>
          <w:rFonts w:ascii="宋体" w:hAnsi="宋体"/>
          <w:kern w:val="0"/>
          <w:sz w:val="24"/>
        </w:rPr>
        <w:t>特点</w:t>
      </w:r>
      <w:r>
        <w:rPr>
          <w:rFonts w:hint="eastAsia" w:ascii="宋体" w:hAnsi="宋体"/>
          <w:kern w:val="0"/>
          <w:sz w:val="24"/>
        </w:rPr>
        <w:t>和应用场景</w:t>
      </w:r>
      <w:r>
        <w:rPr>
          <w:rFonts w:ascii="宋体" w:hAnsi="宋体"/>
          <w:kern w:val="0"/>
          <w:sz w:val="24"/>
        </w:rPr>
        <w:t>，</w:t>
      </w:r>
      <w:r>
        <w:rPr>
          <w:rFonts w:hint="eastAsia" w:ascii="宋体" w:hAnsi="宋体"/>
          <w:kern w:val="0"/>
          <w:sz w:val="24"/>
        </w:rPr>
        <w:t>得出本标准制定应坚持以实用性、可靠性、安全性为主中心，重点围绕</w:t>
      </w:r>
      <w:ins w:id="1387" w:author="Vic" w:date="2026-09-02T15:29:48Z">
        <w:r>
          <w:rPr>
            <w:rFonts w:hint="eastAsia" w:ascii="宋体" w:hAnsi="宋体" w:cs="宋体"/>
            <w:sz w:val="24"/>
          </w:rPr>
          <w:t>降尘装置</w:t>
        </w:r>
      </w:ins>
      <w:del w:id="1388" w:author="Vic" w:date="2026-09-02T15:29:48Z">
        <w:r>
          <w:rPr>
            <w:rFonts w:hint="eastAsia" w:ascii="宋体" w:hAnsi="宋体"/>
            <w:kern w:val="0"/>
            <w:sz w:val="24"/>
          </w:rPr>
          <w:delText>泵站</w:delText>
        </w:r>
      </w:del>
      <w:ins w:id="1389" w:author="Vic" w:date="2026-09-02T15:30:11Z">
        <w:r>
          <w:rPr>
            <w:rFonts w:hint="eastAsia" w:ascii="宋体" w:hAnsi="宋体"/>
            <w:kern w:val="0"/>
            <w:sz w:val="24"/>
            <w:lang w:val="en-US" w:eastAsia="zh-CN"/>
          </w:rPr>
          <w:t>分类与</w:t>
        </w:r>
      </w:ins>
      <w:ins w:id="1390" w:author="Vic" w:date="2026-09-02T15:30:13Z">
        <w:r>
          <w:rPr>
            <w:rFonts w:hint="eastAsia" w:ascii="宋体" w:hAnsi="宋体"/>
            <w:kern w:val="0"/>
            <w:sz w:val="24"/>
            <w:lang w:val="en-US" w:eastAsia="zh-CN"/>
          </w:rPr>
          <w:t>组成</w:t>
        </w:r>
      </w:ins>
      <w:del w:id="1391" w:author="Vic" w:date="2026-09-02T15:30:10Z">
        <w:r>
          <w:rPr>
            <w:rFonts w:hint="eastAsia" w:ascii="宋体" w:hAnsi="宋体"/>
            <w:kern w:val="0"/>
            <w:sz w:val="24"/>
          </w:rPr>
          <w:delText>构成</w:delText>
        </w:r>
      </w:del>
      <w:del w:id="1392" w:author="Vic" w:date="2026-09-02T15:30:07Z">
        <w:r>
          <w:rPr>
            <w:rFonts w:hint="eastAsia" w:ascii="宋体" w:hAnsi="宋体"/>
            <w:kern w:val="0"/>
            <w:sz w:val="24"/>
          </w:rPr>
          <w:delText>与设置</w:delText>
        </w:r>
      </w:del>
      <w:r>
        <w:rPr>
          <w:rFonts w:hint="eastAsia" w:ascii="宋体" w:hAnsi="宋体"/>
          <w:kern w:val="0"/>
          <w:sz w:val="24"/>
        </w:rPr>
        <w:t>、</w:t>
      </w:r>
      <w:ins w:id="1393" w:author="Vic" w:date="2026-09-02T15:32:28Z">
        <w:r>
          <w:rPr>
            <w:rFonts w:hint="eastAsia" w:ascii="宋体" w:hAnsi="宋体"/>
            <w:kern w:val="0"/>
            <w:sz w:val="24"/>
          </w:rPr>
          <w:t>上水组件、水箱、水泵、空气压缩机、储气罐、过滤组件、流体控制组件、喷嘴、管道及电气控制</w:t>
        </w:r>
      </w:ins>
      <w:del w:id="1394" w:author="Vic" w:date="2026-09-02T15:32:28Z">
        <w:r>
          <w:rPr>
            <w:rFonts w:hint="eastAsia" w:ascii="宋体" w:hAnsi="宋体"/>
            <w:kern w:val="0"/>
            <w:sz w:val="24"/>
          </w:rPr>
          <w:delText>增压泵、电动机、连接管道及附件、辅助设施、泵站维护</w:delText>
        </w:r>
      </w:del>
      <w:r>
        <w:rPr>
          <w:rFonts w:hint="eastAsia" w:ascii="宋体" w:hAnsi="宋体"/>
          <w:kern w:val="0"/>
          <w:sz w:val="24"/>
        </w:rPr>
        <w:t>的技术要求，同时充分考虑</w:t>
      </w:r>
      <w:ins w:id="1395" w:author="Vic" w:date="2026-09-02T15:32:52Z">
        <w:r>
          <w:rPr>
            <w:rFonts w:hint="eastAsia" w:ascii="宋体" w:hAnsi="宋体"/>
            <w:kern w:val="0"/>
            <w:sz w:val="24"/>
            <w:lang w:val="en-US" w:eastAsia="zh-CN"/>
          </w:rPr>
          <w:t>干</w:t>
        </w:r>
      </w:ins>
      <w:del w:id="1396" w:author="Vic" w:date="2026-09-02T15:32:51Z">
        <w:r>
          <w:rPr>
            <w:rFonts w:hint="eastAsia" w:hAnsi="宋体"/>
            <w:sz w:val="24"/>
          </w:rPr>
          <w:delText>液体</w:delText>
        </w:r>
      </w:del>
      <w:r>
        <w:rPr>
          <w:rFonts w:hint="eastAsia" w:hAnsi="宋体"/>
          <w:sz w:val="24"/>
        </w:rPr>
        <w:t>散货码头</w:t>
      </w:r>
      <w:ins w:id="1397" w:author="Vic" w:date="2026-09-02T15:33:16Z">
        <w:r>
          <w:rPr>
            <w:rFonts w:hint="eastAsia" w:ascii="宋体" w:hAnsi="宋体" w:cs="宋体"/>
            <w:sz w:val="24"/>
          </w:rPr>
          <w:t>降尘装置</w:t>
        </w:r>
      </w:ins>
      <w:del w:id="1398" w:author="Vic" w:date="2026-09-02T15:33:16Z">
        <w:r>
          <w:rPr>
            <w:rFonts w:hint="eastAsia" w:hAnsi="宋体"/>
            <w:sz w:val="24"/>
          </w:rPr>
          <w:delText>增压泵站</w:delText>
        </w:r>
      </w:del>
      <w:r>
        <w:rPr>
          <w:rFonts w:hint="eastAsia" w:ascii="宋体" w:hAnsi="宋体"/>
          <w:kern w:val="0"/>
          <w:sz w:val="24"/>
        </w:rPr>
        <w:t>的作业场景、安全要求和维护要求，制定服务于</w:t>
      </w:r>
      <w:del w:id="1399" w:author="Vic" w:date="2026-09-02T15:33:02Z">
        <w:r>
          <w:rPr>
            <w:rFonts w:hint="default" w:hAnsi="宋体"/>
            <w:sz w:val="24"/>
            <w:lang w:val="en-US"/>
          </w:rPr>
          <w:delText>液体</w:delText>
        </w:r>
      </w:del>
      <w:ins w:id="1400" w:author="Vic" w:date="2026-09-02T15:33:03Z">
        <w:r>
          <w:rPr>
            <w:rFonts w:hint="eastAsia" w:hAnsi="宋体"/>
            <w:sz w:val="24"/>
            <w:lang w:val="en-US" w:eastAsia="zh-CN"/>
          </w:rPr>
          <w:t>干</w:t>
        </w:r>
      </w:ins>
      <w:r>
        <w:rPr>
          <w:rFonts w:hint="eastAsia" w:hAnsi="宋体"/>
          <w:sz w:val="24"/>
        </w:rPr>
        <w:t>散货码头</w:t>
      </w:r>
      <w:r>
        <w:rPr>
          <w:rFonts w:hint="eastAsia" w:ascii="宋体" w:hAnsi="宋体"/>
          <w:kern w:val="0"/>
          <w:sz w:val="24"/>
        </w:rPr>
        <w:t>的</w:t>
      </w:r>
      <w:ins w:id="1401" w:author="Vic" w:date="2026-09-02T15:33:23Z">
        <w:r>
          <w:rPr>
            <w:rFonts w:hint="eastAsia" w:ascii="宋体" w:hAnsi="宋体" w:cs="宋体"/>
            <w:sz w:val="24"/>
          </w:rPr>
          <w:t>降尘装置</w:t>
        </w:r>
      </w:ins>
      <w:del w:id="1402" w:author="Vic" w:date="2026-09-02T15:33:23Z">
        <w:r>
          <w:rPr>
            <w:rFonts w:hint="eastAsia" w:hAnsi="宋体"/>
            <w:sz w:val="24"/>
          </w:rPr>
          <w:delText>增压泵站</w:delText>
        </w:r>
      </w:del>
      <w:r>
        <w:rPr>
          <w:rFonts w:hint="eastAsia" w:ascii="宋体" w:hAnsi="宋体"/>
          <w:kern w:val="0"/>
          <w:sz w:val="24"/>
        </w:rPr>
        <w:t>标准。</w:t>
      </w:r>
    </w:p>
    <w:p w14:paraId="6D61F603">
      <w:pPr>
        <w:adjustRightInd w:val="0"/>
        <w:spacing w:line="360" w:lineRule="auto"/>
        <w:ind w:firstLine="482" w:firstLineChars="200"/>
        <w:textAlignment w:val="baseline"/>
        <w:rPr>
          <w:b/>
          <w:bCs/>
          <w:kern w:val="0"/>
          <w:sz w:val="24"/>
        </w:rPr>
      </w:pPr>
      <w:r>
        <w:rPr>
          <w:rFonts w:hint="eastAsia"/>
          <w:b/>
          <w:bCs/>
          <w:kern w:val="0"/>
          <w:sz w:val="24"/>
        </w:rPr>
        <w:t xml:space="preserve">5. </w:t>
      </w:r>
      <w:r>
        <w:rPr>
          <w:rFonts w:hint="eastAsia"/>
          <w:b/>
          <w:bCs/>
          <w:sz w:val="24"/>
          <w:szCs w:val="28"/>
        </w:rPr>
        <w:t>易用性</w:t>
      </w:r>
      <w:r>
        <w:rPr>
          <w:rFonts w:hint="eastAsia"/>
          <w:b/>
          <w:bCs/>
          <w:kern w:val="0"/>
          <w:sz w:val="24"/>
        </w:rPr>
        <w:t>原则</w:t>
      </w:r>
    </w:p>
    <w:p w14:paraId="6227C022">
      <w:pPr>
        <w:spacing w:line="360" w:lineRule="auto"/>
        <w:ind w:firstLine="480" w:firstLineChars="200"/>
        <w:rPr>
          <w:sz w:val="24"/>
        </w:rPr>
      </w:pPr>
      <w:r>
        <w:rPr>
          <w:rFonts w:hint="eastAsia" w:ascii="宋体" w:hAnsi="宋体"/>
          <w:kern w:val="0"/>
          <w:sz w:val="24"/>
        </w:rPr>
        <w:t>标准的编制清晰、明确，符合使用者的习惯与需求，有助于提高标准的质量和实用性，促进标准的广泛应用和有效实施。</w:t>
      </w:r>
    </w:p>
    <w:p w14:paraId="2A02B9AF">
      <w:pPr>
        <w:pStyle w:val="45"/>
        <w:widowControl w:val="0"/>
        <w:spacing w:before="156"/>
        <w:rPr>
          <w:rFonts w:ascii="Times New Roman" w:hAnsi="Times New Roman"/>
        </w:rPr>
      </w:pPr>
      <w:r>
        <w:rPr>
          <w:rFonts w:ascii="Times New Roman" w:hAnsi="Times New Roman"/>
        </w:rPr>
        <w:t>（二）标准主要内容依据</w:t>
      </w:r>
    </w:p>
    <w:p w14:paraId="459A468A">
      <w:pPr>
        <w:pStyle w:val="49"/>
        <w:widowControl w:val="0"/>
        <w:spacing w:before="0" w:beforeLines="0"/>
        <w:ind w:firstLine="480"/>
        <w:rPr>
          <w:rFonts w:hint="eastAsia"/>
        </w:rPr>
      </w:pPr>
      <w:r>
        <w:rPr>
          <w:rFonts w:hint="eastAsia"/>
        </w:rPr>
        <w:t>标准制定任务下达后，起草组在前期研究的基础上，开展了标准的编制工作，主要内容包括：</w:t>
      </w:r>
    </w:p>
    <w:p w14:paraId="4A90FF6A">
      <w:pPr>
        <w:numPr>
          <w:ilvl w:val="0"/>
          <w:numId w:val="3"/>
        </w:numPr>
        <w:adjustRightInd w:val="0"/>
        <w:spacing w:line="360" w:lineRule="auto"/>
        <w:ind w:firstLine="482" w:firstLineChars="200"/>
        <w:textAlignment w:val="baseline"/>
        <w:rPr>
          <w:b/>
          <w:bCs/>
          <w:sz w:val="24"/>
        </w:rPr>
      </w:pPr>
      <w:r>
        <w:rPr>
          <w:b/>
          <w:bCs/>
          <w:sz w:val="24"/>
        </w:rPr>
        <w:t>范围</w:t>
      </w:r>
    </w:p>
    <w:p w14:paraId="5231C0CD">
      <w:pPr>
        <w:adjustRightInd w:val="0"/>
        <w:spacing w:line="360" w:lineRule="auto"/>
        <w:ind w:firstLine="480" w:firstLineChars="200"/>
        <w:textAlignment w:val="baseline"/>
        <w:rPr>
          <w:ins w:id="1403" w:author="Vic" w:date="2026-09-02T14:58:56Z"/>
          <w:rFonts w:hint="eastAsia"/>
          <w:kern w:val="0"/>
          <w:sz w:val="24"/>
        </w:rPr>
      </w:pPr>
      <w:del w:id="1404" w:author="Vic" w:date="2026-09-02T14:59:01Z">
        <w:r>
          <w:rPr>
            <w:kern w:val="0"/>
            <w:sz w:val="24"/>
          </w:rPr>
          <w:delText>本</w:delText>
        </w:r>
      </w:del>
      <w:ins w:id="1405" w:author="Vic" w:date="2026-09-02T14:58:56Z">
        <w:r>
          <w:rPr>
            <w:rFonts w:hint="eastAsia"/>
            <w:kern w:val="0"/>
            <w:sz w:val="24"/>
          </w:rPr>
          <w:t>本文件规定了干散货装卸机械喷雾降尘装置的术语和定义、分类和组成、技术要求、试验方法、检验规则及标志、包装、运输和贮存。</w:t>
        </w:r>
      </w:ins>
    </w:p>
    <w:p w14:paraId="37A352D6">
      <w:pPr>
        <w:adjustRightInd w:val="0"/>
        <w:spacing w:line="360" w:lineRule="auto"/>
        <w:ind w:firstLine="480" w:firstLineChars="200"/>
        <w:textAlignment w:val="baseline"/>
        <w:pPrChange w:id="1406" w:author="Vic" w:date="2026-09-02T14:59:04Z">
          <w:pPr>
            <w:pStyle w:val="2"/>
          </w:pPr>
        </w:pPrChange>
      </w:pPr>
      <w:ins w:id="1407" w:author="Vic" w:date="2026-09-02T14:58:56Z">
        <w:r>
          <w:rPr>
            <w:rFonts w:hint="eastAsia"/>
            <w:kern w:val="0"/>
            <w:sz w:val="24"/>
          </w:rPr>
          <w:t>本文件适用于干散货装卸机械（包括装卸起重机械、连续装卸机械和连续输送机械）或类似场合的用于无组织粉尘污染治理的喷雾（包括单流体和双流体）降尘装置。</w:t>
        </w:r>
      </w:ins>
      <w:del w:id="1408" w:author="Vic" w:date="2026-09-02T14:58:56Z">
        <w:r>
          <w:rPr>
            <w:kern w:val="0"/>
            <w:sz w:val="24"/>
          </w:rPr>
          <w:delText>标准规定了</w:delText>
        </w:r>
      </w:del>
      <w:del w:id="1409" w:author="Vic" w:date="2026-09-02T14:58:56Z">
        <w:r>
          <w:rPr>
            <w:rFonts w:hint="eastAsia"/>
            <w:kern w:val="0"/>
            <w:sz w:val="24"/>
          </w:rPr>
          <w:delText>港口机械智能集中润滑系统的系统构成、基本要求、系统功能要求、润滑泵站、电磁阀、分配器、数据采集模块、传感器、智能控制系统、连锁信号、管路系统、系统安装和系统调试等技术要求，适用于港口机械智能集中润滑系统的设计、制造及使</w:delText>
        </w:r>
      </w:del>
      <w:del w:id="1410" w:author="Vic" w:date="2026-09-02T14:58:59Z">
        <w:r>
          <w:rPr>
            <w:rFonts w:hint="eastAsia"/>
            <w:kern w:val="0"/>
            <w:sz w:val="24"/>
          </w:rPr>
          <w:delText>用</w:delText>
        </w:r>
      </w:del>
      <w:del w:id="1411" w:author="Vic" w:date="2026-09-02T14:59:00Z">
        <w:r>
          <w:rPr>
            <w:rFonts w:hint="eastAsia"/>
            <w:kern w:val="0"/>
            <w:sz w:val="24"/>
          </w:rPr>
          <w:delText>。</w:delText>
        </w:r>
      </w:del>
    </w:p>
    <w:p w14:paraId="0FADA09B">
      <w:pPr>
        <w:numPr>
          <w:ilvl w:val="0"/>
          <w:numId w:val="3"/>
        </w:numPr>
        <w:adjustRightInd w:val="0"/>
        <w:spacing w:line="360" w:lineRule="auto"/>
        <w:ind w:firstLine="482" w:firstLineChars="200"/>
        <w:textAlignment w:val="baseline"/>
        <w:rPr>
          <w:b/>
          <w:bCs/>
          <w:sz w:val="24"/>
        </w:rPr>
      </w:pPr>
      <w:r>
        <w:rPr>
          <w:b/>
          <w:bCs/>
          <w:sz w:val="24"/>
        </w:rPr>
        <w:t>规范性引用文件</w:t>
      </w:r>
    </w:p>
    <w:p w14:paraId="12F70B04">
      <w:pPr>
        <w:adjustRightInd w:val="0"/>
        <w:spacing w:line="360" w:lineRule="auto"/>
        <w:ind w:firstLine="480" w:firstLineChars="200"/>
        <w:textAlignment w:val="baseline"/>
        <w:rPr>
          <w:rFonts w:hint="eastAsia" w:ascii="宋体" w:hAnsi="宋体"/>
          <w:kern w:val="0"/>
          <w:sz w:val="24"/>
        </w:rPr>
      </w:pPr>
      <w:r>
        <w:rPr>
          <w:rFonts w:hint="eastAsia" w:ascii="宋体" w:hAnsi="宋体"/>
          <w:kern w:val="0"/>
          <w:sz w:val="24"/>
        </w:rPr>
        <w:t>列明了本标准文件规范性引用的标准清单，包括：</w:t>
      </w:r>
    </w:p>
    <w:p w14:paraId="601C2C5E">
      <w:pPr>
        <w:adjustRightInd w:val="0"/>
        <w:spacing w:line="360" w:lineRule="auto"/>
        <w:ind w:firstLine="480" w:firstLineChars="200"/>
        <w:textAlignment w:val="baseline"/>
        <w:rPr>
          <w:ins w:id="1412" w:author="Vic" w:date="2026-09-02T14:58:03Z"/>
          <w:rFonts w:hint="eastAsia"/>
          <w:kern w:val="0"/>
          <w:sz w:val="24"/>
        </w:rPr>
      </w:pPr>
      <w:ins w:id="1413" w:author="Vic" w:date="2026-09-02T14:58:03Z">
        <w:r>
          <w:rPr>
            <w:rFonts w:hint="eastAsia"/>
            <w:kern w:val="0"/>
            <w:sz w:val="24"/>
          </w:rPr>
          <w:t>GB 150（所有部分）  压力容器</w:t>
        </w:r>
      </w:ins>
    </w:p>
    <w:p w14:paraId="1C2C9AE7">
      <w:pPr>
        <w:adjustRightInd w:val="0"/>
        <w:spacing w:line="360" w:lineRule="auto"/>
        <w:ind w:firstLine="480" w:firstLineChars="200"/>
        <w:textAlignment w:val="baseline"/>
        <w:rPr>
          <w:ins w:id="1414" w:author="Vic" w:date="2026-09-02T14:58:03Z"/>
          <w:rFonts w:hint="eastAsia"/>
          <w:kern w:val="0"/>
          <w:sz w:val="24"/>
        </w:rPr>
      </w:pPr>
      <w:ins w:id="1415" w:author="Vic" w:date="2026-09-02T14:58:03Z">
        <w:r>
          <w:rPr>
            <w:rFonts w:hint="eastAsia"/>
            <w:kern w:val="0"/>
            <w:sz w:val="24"/>
          </w:rPr>
          <w:t>GB 2894  安全色和安全标志</w:t>
        </w:r>
      </w:ins>
    </w:p>
    <w:p w14:paraId="4602BBBF">
      <w:pPr>
        <w:adjustRightInd w:val="0"/>
        <w:spacing w:line="360" w:lineRule="auto"/>
        <w:ind w:firstLine="480" w:firstLineChars="200"/>
        <w:textAlignment w:val="baseline"/>
        <w:rPr>
          <w:ins w:id="1416" w:author="Vic" w:date="2026-09-02T14:58:03Z"/>
          <w:rFonts w:hint="eastAsia"/>
          <w:kern w:val="0"/>
          <w:sz w:val="24"/>
        </w:rPr>
      </w:pPr>
      <w:ins w:id="1417" w:author="Vic" w:date="2026-09-02T14:58:03Z">
        <w:r>
          <w:rPr>
            <w:rFonts w:hint="eastAsia"/>
            <w:kern w:val="0"/>
            <w:sz w:val="24"/>
          </w:rPr>
          <w:t>GB/T 3797  电气控制设备</w:t>
        </w:r>
      </w:ins>
    </w:p>
    <w:p w14:paraId="4F3A3ADB">
      <w:pPr>
        <w:adjustRightInd w:val="0"/>
        <w:spacing w:line="360" w:lineRule="auto"/>
        <w:ind w:firstLine="480" w:firstLineChars="200"/>
        <w:textAlignment w:val="baseline"/>
        <w:rPr>
          <w:ins w:id="1418" w:author="Vic" w:date="2026-09-02T14:58:03Z"/>
          <w:rFonts w:hint="eastAsia"/>
          <w:kern w:val="0"/>
          <w:sz w:val="24"/>
        </w:rPr>
      </w:pPr>
      <w:ins w:id="1419" w:author="Vic" w:date="2026-09-02T14:58:03Z">
        <w:r>
          <w:rPr>
            <w:rFonts w:hint="eastAsia"/>
            <w:kern w:val="0"/>
            <w:sz w:val="24"/>
          </w:rPr>
          <w:t>GB/T 3836.1  爆炸性环境  第1部分：设备  通用要求</w:t>
        </w:r>
      </w:ins>
    </w:p>
    <w:p w14:paraId="2C79E085">
      <w:pPr>
        <w:adjustRightInd w:val="0"/>
        <w:spacing w:line="360" w:lineRule="auto"/>
        <w:ind w:firstLine="480" w:firstLineChars="200"/>
        <w:textAlignment w:val="baseline"/>
        <w:rPr>
          <w:ins w:id="1420" w:author="Vic" w:date="2026-09-02T14:58:03Z"/>
          <w:rFonts w:hint="eastAsia"/>
          <w:kern w:val="0"/>
          <w:sz w:val="24"/>
        </w:rPr>
      </w:pPr>
      <w:ins w:id="1421" w:author="Vic" w:date="2026-09-02T14:58:03Z">
        <w:r>
          <w:rPr>
            <w:rFonts w:hint="eastAsia"/>
            <w:kern w:val="0"/>
            <w:sz w:val="24"/>
          </w:rPr>
          <w:t>GB 3836.15  爆炸性环境  第15部分：电气装置设计、选型、安装规范</w:t>
        </w:r>
      </w:ins>
    </w:p>
    <w:p w14:paraId="56A64D5C">
      <w:pPr>
        <w:adjustRightInd w:val="0"/>
        <w:spacing w:line="360" w:lineRule="auto"/>
        <w:ind w:firstLine="480" w:firstLineChars="200"/>
        <w:textAlignment w:val="baseline"/>
        <w:rPr>
          <w:ins w:id="1422" w:author="Vic" w:date="2026-09-02T14:58:03Z"/>
          <w:rFonts w:hint="eastAsia"/>
          <w:kern w:val="0"/>
          <w:sz w:val="24"/>
        </w:rPr>
      </w:pPr>
      <w:ins w:id="1423" w:author="Vic" w:date="2026-09-02T14:58:03Z">
        <w:r>
          <w:rPr>
            <w:rFonts w:hint="eastAsia"/>
            <w:kern w:val="0"/>
            <w:sz w:val="24"/>
          </w:rPr>
          <w:t>GB/T 4208—2017  外壳防护等级（IP代码）</w:t>
        </w:r>
      </w:ins>
    </w:p>
    <w:p w14:paraId="30FA2C0D">
      <w:pPr>
        <w:adjustRightInd w:val="0"/>
        <w:spacing w:line="360" w:lineRule="auto"/>
        <w:ind w:firstLine="480" w:firstLineChars="200"/>
        <w:textAlignment w:val="baseline"/>
        <w:rPr>
          <w:ins w:id="1424" w:author="Vic" w:date="2026-09-02T14:58:03Z"/>
          <w:rFonts w:hint="eastAsia"/>
          <w:kern w:val="0"/>
          <w:sz w:val="24"/>
        </w:rPr>
      </w:pPr>
      <w:ins w:id="1425" w:author="Vic" w:date="2026-09-02T14:58:03Z">
        <w:r>
          <w:rPr>
            <w:rFonts w:hint="eastAsia"/>
            <w:kern w:val="0"/>
            <w:sz w:val="24"/>
          </w:rPr>
          <w:t>GB/T 8175  设备及管道绝热设计导则</w:t>
        </w:r>
      </w:ins>
    </w:p>
    <w:p w14:paraId="60951D5F">
      <w:pPr>
        <w:adjustRightInd w:val="0"/>
        <w:spacing w:line="360" w:lineRule="auto"/>
        <w:ind w:firstLine="480" w:firstLineChars="200"/>
        <w:textAlignment w:val="baseline"/>
        <w:rPr>
          <w:ins w:id="1426" w:author="Vic" w:date="2026-09-02T14:58:03Z"/>
          <w:rFonts w:hint="eastAsia"/>
          <w:kern w:val="0"/>
          <w:sz w:val="24"/>
        </w:rPr>
      </w:pPr>
      <w:ins w:id="1427" w:author="Vic" w:date="2026-09-02T14:58:03Z">
        <w:r>
          <w:rPr>
            <w:rFonts w:hint="eastAsia"/>
            <w:kern w:val="0"/>
            <w:sz w:val="24"/>
          </w:rPr>
          <w:t>GB/T 13306  标牌</w:t>
        </w:r>
      </w:ins>
    </w:p>
    <w:p w14:paraId="57427AD1">
      <w:pPr>
        <w:adjustRightInd w:val="0"/>
        <w:spacing w:line="360" w:lineRule="auto"/>
        <w:ind w:firstLine="480" w:firstLineChars="200"/>
        <w:textAlignment w:val="baseline"/>
        <w:rPr>
          <w:ins w:id="1428" w:author="Vic" w:date="2026-09-02T14:58:03Z"/>
          <w:rFonts w:hint="eastAsia"/>
          <w:kern w:val="0"/>
          <w:sz w:val="24"/>
        </w:rPr>
      </w:pPr>
      <w:ins w:id="1429" w:author="Vic" w:date="2026-09-02T14:58:03Z">
        <w:r>
          <w:rPr>
            <w:rFonts w:hint="eastAsia"/>
            <w:kern w:val="0"/>
            <w:sz w:val="24"/>
          </w:rPr>
          <w:t>GB/T 30790.2—2014  色漆和清漆  防护涂料体系对钢结构的防腐蚀保护  第2部分：环境分类</w:t>
        </w:r>
      </w:ins>
    </w:p>
    <w:p w14:paraId="2B5982CD">
      <w:pPr>
        <w:adjustRightInd w:val="0"/>
        <w:spacing w:line="360" w:lineRule="auto"/>
        <w:ind w:firstLine="480" w:firstLineChars="200"/>
        <w:textAlignment w:val="baseline"/>
        <w:rPr>
          <w:ins w:id="1430" w:author="Vic" w:date="2026-09-02T14:58:03Z"/>
          <w:rFonts w:hint="eastAsia"/>
          <w:kern w:val="0"/>
          <w:sz w:val="24"/>
        </w:rPr>
      </w:pPr>
      <w:ins w:id="1431" w:author="Vic" w:date="2026-09-02T14:58:03Z">
        <w:r>
          <w:rPr>
            <w:rFonts w:hint="eastAsia"/>
            <w:kern w:val="0"/>
            <w:sz w:val="24"/>
          </w:rPr>
          <w:t>GB/T 32348.2  工业和商业用电阻式伴热系统  第2部分：系统设计安装和维护应用指南</w:t>
        </w:r>
      </w:ins>
    </w:p>
    <w:p w14:paraId="7051A122">
      <w:pPr>
        <w:adjustRightInd w:val="0"/>
        <w:spacing w:line="360" w:lineRule="auto"/>
        <w:ind w:firstLine="480" w:firstLineChars="200"/>
        <w:textAlignment w:val="baseline"/>
        <w:rPr>
          <w:ins w:id="1432" w:author="Vic" w:date="2026-09-02T14:58:03Z"/>
          <w:rFonts w:hint="eastAsia"/>
          <w:kern w:val="0"/>
          <w:sz w:val="24"/>
        </w:rPr>
      </w:pPr>
      <w:ins w:id="1433" w:author="Vic" w:date="2026-09-02T14:58:03Z">
        <w:r>
          <w:rPr>
            <w:rFonts w:hint="eastAsia"/>
            <w:kern w:val="0"/>
            <w:sz w:val="24"/>
          </w:rPr>
          <w:t>GB/T 37400.13  重型机械通用技术条件  第13部分：包装</w:t>
        </w:r>
      </w:ins>
    </w:p>
    <w:p w14:paraId="3D3AE8EB">
      <w:pPr>
        <w:adjustRightInd w:val="0"/>
        <w:spacing w:line="360" w:lineRule="auto"/>
        <w:ind w:firstLine="480" w:firstLineChars="200"/>
        <w:textAlignment w:val="baseline"/>
        <w:rPr>
          <w:ins w:id="1434" w:author="Vic" w:date="2026-09-02T14:58:03Z"/>
          <w:rFonts w:hint="eastAsia"/>
          <w:kern w:val="0"/>
          <w:sz w:val="24"/>
        </w:rPr>
      </w:pPr>
      <w:ins w:id="1435" w:author="Vic" w:date="2026-09-02T14:58:03Z">
        <w:r>
          <w:rPr>
            <w:rFonts w:hint="eastAsia"/>
            <w:kern w:val="0"/>
            <w:sz w:val="24"/>
          </w:rPr>
          <w:t>GB 50126  工业设备及管道绝热工程施工规范</w:t>
        </w:r>
      </w:ins>
    </w:p>
    <w:p w14:paraId="514DB168">
      <w:pPr>
        <w:adjustRightInd w:val="0"/>
        <w:spacing w:line="360" w:lineRule="auto"/>
        <w:ind w:firstLine="480" w:firstLineChars="200"/>
        <w:textAlignment w:val="baseline"/>
        <w:rPr>
          <w:ins w:id="1436" w:author="Vic" w:date="2026-09-02T14:58:03Z"/>
          <w:rFonts w:hint="eastAsia"/>
          <w:kern w:val="0"/>
          <w:sz w:val="24"/>
        </w:rPr>
      </w:pPr>
      <w:ins w:id="1437" w:author="Vic" w:date="2026-09-02T14:58:03Z">
        <w:r>
          <w:rPr>
            <w:rFonts w:hint="eastAsia"/>
            <w:kern w:val="0"/>
            <w:sz w:val="24"/>
          </w:rPr>
          <w:t>GB 50168  电气装置安装工程  电缆线路施工及验收标准</w:t>
        </w:r>
      </w:ins>
    </w:p>
    <w:p w14:paraId="1C49E923">
      <w:pPr>
        <w:adjustRightInd w:val="0"/>
        <w:spacing w:line="360" w:lineRule="auto"/>
        <w:ind w:firstLine="480" w:firstLineChars="200"/>
        <w:textAlignment w:val="baseline"/>
        <w:rPr>
          <w:ins w:id="1438" w:author="Vic" w:date="2026-09-02T14:58:03Z"/>
          <w:rFonts w:hint="eastAsia"/>
          <w:kern w:val="0"/>
          <w:sz w:val="24"/>
        </w:rPr>
      </w:pPr>
      <w:ins w:id="1439" w:author="Vic" w:date="2026-09-02T14:58:03Z">
        <w:r>
          <w:rPr>
            <w:rFonts w:hint="eastAsia"/>
            <w:kern w:val="0"/>
            <w:sz w:val="24"/>
          </w:rPr>
          <w:t>GB 50169  电气装置安装工程  接地装置施工及验收规范</w:t>
        </w:r>
      </w:ins>
    </w:p>
    <w:p w14:paraId="0673E137">
      <w:pPr>
        <w:adjustRightInd w:val="0"/>
        <w:spacing w:line="360" w:lineRule="auto"/>
        <w:ind w:firstLine="480" w:firstLineChars="200"/>
        <w:textAlignment w:val="baseline"/>
        <w:rPr>
          <w:ins w:id="1440" w:author="Vic" w:date="2026-09-02T14:58:03Z"/>
          <w:rFonts w:hint="eastAsia"/>
          <w:kern w:val="0"/>
          <w:sz w:val="24"/>
        </w:rPr>
      </w:pPr>
      <w:ins w:id="1441" w:author="Vic" w:date="2026-09-02T14:58:03Z">
        <w:r>
          <w:rPr>
            <w:rFonts w:hint="eastAsia"/>
            <w:kern w:val="0"/>
            <w:sz w:val="24"/>
          </w:rPr>
          <w:t>GB 50171  电气装置安装工程  盘、柜及二次回路接线施工及验收规范</w:t>
        </w:r>
      </w:ins>
    </w:p>
    <w:p w14:paraId="4CF0FA2E">
      <w:pPr>
        <w:adjustRightInd w:val="0"/>
        <w:spacing w:line="360" w:lineRule="auto"/>
        <w:ind w:firstLine="480" w:firstLineChars="200"/>
        <w:textAlignment w:val="baseline"/>
        <w:rPr>
          <w:ins w:id="1442" w:author="Vic" w:date="2026-09-02T14:58:03Z"/>
          <w:rFonts w:hint="eastAsia"/>
          <w:kern w:val="0"/>
          <w:sz w:val="24"/>
        </w:rPr>
      </w:pPr>
      <w:ins w:id="1443" w:author="Vic" w:date="2026-09-02T14:58:03Z">
        <w:r>
          <w:rPr>
            <w:rFonts w:hint="eastAsia"/>
            <w:kern w:val="0"/>
            <w:sz w:val="24"/>
          </w:rPr>
          <w:t>GB 50235  工业金属管道工程施工规范</w:t>
        </w:r>
      </w:ins>
    </w:p>
    <w:p w14:paraId="7EB63F0F">
      <w:pPr>
        <w:adjustRightInd w:val="0"/>
        <w:spacing w:line="360" w:lineRule="auto"/>
        <w:ind w:firstLine="480" w:firstLineChars="200"/>
        <w:textAlignment w:val="baseline"/>
        <w:rPr>
          <w:ins w:id="1444" w:author="Vic" w:date="2026-09-02T14:58:03Z"/>
          <w:rFonts w:hint="eastAsia"/>
          <w:kern w:val="0"/>
          <w:sz w:val="24"/>
        </w:rPr>
      </w:pPr>
      <w:ins w:id="1445" w:author="Vic" w:date="2026-09-02T14:58:03Z">
        <w:r>
          <w:rPr>
            <w:rFonts w:hint="eastAsia"/>
            <w:kern w:val="0"/>
            <w:sz w:val="24"/>
          </w:rPr>
          <w:t>GB 50275  风机、压缩机、泵安装工程施工及验收规范</w:t>
        </w:r>
      </w:ins>
    </w:p>
    <w:p w14:paraId="26C55264">
      <w:pPr>
        <w:adjustRightInd w:val="0"/>
        <w:spacing w:line="360" w:lineRule="auto"/>
        <w:ind w:firstLine="480" w:firstLineChars="200"/>
        <w:textAlignment w:val="baseline"/>
        <w:rPr>
          <w:ins w:id="1446" w:author="Vic" w:date="2026-09-02T14:58:03Z"/>
          <w:rFonts w:hint="eastAsia"/>
          <w:kern w:val="0"/>
          <w:sz w:val="24"/>
        </w:rPr>
      </w:pPr>
      <w:ins w:id="1447" w:author="Vic" w:date="2026-09-02T14:58:03Z">
        <w:r>
          <w:rPr>
            <w:rFonts w:hint="eastAsia"/>
            <w:kern w:val="0"/>
            <w:sz w:val="24"/>
          </w:rPr>
          <w:t>GB 50254  电气装置安装工程  低压电器施工及验收规范</w:t>
        </w:r>
      </w:ins>
    </w:p>
    <w:p w14:paraId="0C8EB5BD">
      <w:pPr>
        <w:adjustRightInd w:val="0"/>
        <w:spacing w:line="360" w:lineRule="auto"/>
        <w:ind w:firstLine="480" w:firstLineChars="200"/>
        <w:textAlignment w:val="baseline"/>
        <w:rPr>
          <w:ins w:id="1448" w:author="Vic" w:date="2026-09-02T14:58:03Z"/>
          <w:rFonts w:hint="eastAsia"/>
          <w:kern w:val="0"/>
          <w:sz w:val="24"/>
        </w:rPr>
      </w:pPr>
      <w:ins w:id="1449" w:author="Vic" w:date="2026-09-02T14:58:03Z">
        <w:r>
          <w:rPr>
            <w:rFonts w:hint="eastAsia"/>
            <w:kern w:val="0"/>
            <w:sz w:val="24"/>
          </w:rPr>
          <w:t>GB 50316  工业金属管道设计规范</w:t>
        </w:r>
      </w:ins>
    </w:p>
    <w:p w14:paraId="3601CFD1">
      <w:pPr>
        <w:adjustRightInd w:val="0"/>
        <w:spacing w:line="360" w:lineRule="auto"/>
        <w:ind w:firstLine="480" w:firstLineChars="200"/>
        <w:textAlignment w:val="baseline"/>
        <w:rPr>
          <w:ins w:id="1450" w:author="Vic" w:date="2026-09-02T14:58:03Z"/>
          <w:rFonts w:hint="eastAsia"/>
          <w:kern w:val="0"/>
          <w:sz w:val="24"/>
        </w:rPr>
      </w:pPr>
      <w:ins w:id="1451" w:author="Vic" w:date="2026-09-02T14:58:03Z">
        <w:r>
          <w:rPr>
            <w:rFonts w:hint="eastAsia"/>
            <w:kern w:val="0"/>
            <w:sz w:val="24"/>
          </w:rPr>
          <w:t>GBZ/T 189.8  工作场所物理因素测量  噪声</w:t>
        </w:r>
      </w:ins>
    </w:p>
    <w:p w14:paraId="1E42E1BB">
      <w:pPr>
        <w:adjustRightInd w:val="0"/>
        <w:spacing w:line="360" w:lineRule="auto"/>
        <w:ind w:firstLine="480" w:firstLineChars="200"/>
        <w:textAlignment w:val="baseline"/>
        <w:rPr>
          <w:ins w:id="1452" w:author="Vic" w:date="2026-09-02T14:58:03Z"/>
          <w:rFonts w:hint="eastAsia"/>
          <w:kern w:val="0"/>
          <w:sz w:val="24"/>
        </w:rPr>
      </w:pPr>
      <w:ins w:id="1453" w:author="Vic" w:date="2026-09-02T14:58:03Z">
        <w:r>
          <w:rPr>
            <w:rFonts w:hint="eastAsia"/>
            <w:kern w:val="0"/>
            <w:sz w:val="24"/>
          </w:rPr>
          <w:t>JT 464  港口矿石粉尘浓度控制指标及测试方法</w:t>
        </w:r>
      </w:ins>
    </w:p>
    <w:p w14:paraId="096A9096">
      <w:pPr>
        <w:adjustRightInd w:val="0"/>
        <w:spacing w:line="360" w:lineRule="auto"/>
        <w:ind w:firstLine="480" w:firstLineChars="200"/>
        <w:textAlignment w:val="baseline"/>
        <w:rPr>
          <w:ins w:id="1454" w:author="Vic" w:date="2026-09-02T14:58:03Z"/>
          <w:rFonts w:hint="eastAsia"/>
          <w:kern w:val="0"/>
          <w:sz w:val="24"/>
        </w:rPr>
      </w:pPr>
      <w:ins w:id="1455" w:author="Vic" w:date="2026-09-02T14:58:03Z">
        <w:r>
          <w:rPr>
            <w:rFonts w:hint="eastAsia"/>
            <w:kern w:val="0"/>
            <w:sz w:val="24"/>
          </w:rPr>
          <w:t>JT/T 1376  港口煤炭粉尘浓度控制指标和测试方法</w:t>
        </w:r>
      </w:ins>
    </w:p>
    <w:p w14:paraId="086F9856">
      <w:pPr>
        <w:adjustRightInd w:val="0"/>
        <w:spacing w:line="360" w:lineRule="auto"/>
        <w:ind w:firstLine="480" w:firstLineChars="200"/>
        <w:textAlignment w:val="baseline"/>
        <w:rPr>
          <w:ins w:id="1456" w:author="Vic" w:date="2026-09-02T14:58:03Z"/>
          <w:rFonts w:hint="eastAsia"/>
          <w:kern w:val="0"/>
          <w:sz w:val="24"/>
        </w:rPr>
      </w:pPr>
      <w:ins w:id="1457" w:author="Vic" w:date="2026-09-02T14:58:03Z">
        <w:r>
          <w:rPr>
            <w:rFonts w:hint="eastAsia"/>
            <w:kern w:val="0"/>
            <w:sz w:val="24"/>
          </w:rPr>
          <w:t>MT/T 240  煤矿降尘用喷嘴通用技术条件</w:t>
        </w:r>
      </w:ins>
    </w:p>
    <w:p w14:paraId="37ED58A7">
      <w:pPr>
        <w:adjustRightInd w:val="0"/>
        <w:spacing w:line="360" w:lineRule="auto"/>
        <w:ind w:firstLine="480" w:firstLineChars="200"/>
        <w:textAlignment w:val="baseline"/>
        <w:rPr>
          <w:ins w:id="1458" w:author="Vic" w:date="2026-09-02T14:58:03Z"/>
          <w:rFonts w:hint="eastAsia"/>
          <w:kern w:val="0"/>
          <w:sz w:val="24"/>
        </w:rPr>
      </w:pPr>
      <w:ins w:id="1459" w:author="Vic" w:date="2026-09-02T14:58:03Z">
        <w:r>
          <w:rPr>
            <w:rFonts w:hint="eastAsia"/>
            <w:kern w:val="0"/>
            <w:sz w:val="24"/>
          </w:rPr>
          <w:t>NB/T 47003.1  常压容器  第1部分：钢制焊接常压容器</w:t>
        </w:r>
      </w:ins>
    </w:p>
    <w:p w14:paraId="2A6E4E7A">
      <w:pPr>
        <w:adjustRightInd w:val="0"/>
        <w:spacing w:line="360" w:lineRule="auto"/>
        <w:ind w:firstLine="480" w:firstLineChars="200"/>
        <w:textAlignment w:val="baseline"/>
        <w:rPr>
          <w:del w:id="1460" w:author="Vic" w:date="2026-09-02T14:58:03Z"/>
          <w:kern w:val="0"/>
          <w:sz w:val="24"/>
        </w:rPr>
      </w:pPr>
      <w:ins w:id="1461" w:author="Vic" w:date="2026-09-02T14:58:03Z">
        <w:r>
          <w:rPr>
            <w:rFonts w:hint="eastAsia"/>
            <w:kern w:val="0"/>
            <w:sz w:val="24"/>
          </w:rPr>
          <w:t>TSG 21  固定式压力容器安全技术监察规程</w:t>
        </w:r>
      </w:ins>
      <w:del w:id="1462" w:author="Vic" w:date="2026-09-02T14:58:03Z">
        <w:r>
          <w:rPr>
            <w:kern w:val="0"/>
            <w:sz w:val="24"/>
          </w:rPr>
          <w:delText>GB/T 4208  外壳防护等级（IP代码）</w:delText>
        </w:r>
      </w:del>
    </w:p>
    <w:p w14:paraId="64C576BC">
      <w:pPr>
        <w:adjustRightInd w:val="0"/>
        <w:spacing w:line="360" w:lineRule="auto"/>
        <w:ind w:firstLine="480" w:firstLineChars="200"/>
        <w:textAlignment w:val="baseline"/>
        <w:rPr>
          <w:del w:id="1463" w:author="Vic" w:date="2026-09-02T14:58:03Z"/>
          <w:kern w:val="0"/>
          <w:sz w:val="24"/>
        </w:rPr>
      </w:pPr>
      <w:del w:id="1464" w:author="Vic" w:date="2026-09-02T14:58:03Z">
        <w:r>
          <w:rPr>
            <w:kern w:val="0"/>
            <w:sz w:val="24"/>
          </w:rPr>
          <w:delText>GB/T 7251.8  低压成套开关设备和控制设备  第8部分：智能型成套设备通用技术要求</w:delText>
        </w:r>
      </w:del>
    </w:p>
    <w:p w14:paraId="0668F107">
      <w:pPr>
        <w:adjustRightInd w:val="0"/>
        <w:spacing w:line="360" w:lineRule="auto"/>
        <w:ind w:firstLine="480" w:firstLineChars="200"/>
        <w:textAlignment w:val="baseline"/>
        <w:rPr>
          <w:del w:id="1465" w:author="Vic" w:date="2026-09-02T14:58:03Z"/>
          <w:kern w:val="0"/>
          <w:sz w:val="24"/>
        </w:rPr>
      </w:pPr>
      <w:del w:id="1466" w:author="Vic" w:date="2026-09-02T14:58:03Z">
        <w:r>
          <w:rPr>
            <w:kern w:val="0"/>
            <w:sz w:val="24"/>
          </w:rPr>
          <w:delText>GB/T 7323  极压锂基润滑脂</w:delText>
        </w:r>
      </w:del>
    </w:p>
    <w:p w14:paraId="02F34E26">
      <w:pPr>
        <w:adjustRightInd w:val="0"/>
        <w:spacing w:line="360" w:lineRule="auto"/>
        <w:ind w:firstLine="480" w:firstLineChars="200"/>
        <w:textAlignment w:val="baseline"/>
        <w:rPr>
          <w:del w:id="1467" w:author="Vic" w:date="2026-09-02T14:58:03Z"/>
          <w:kern w:val="0"/>
          <w:sz w:val="24"/>
        </w:rPr>
      </w:pPr>
      <w:del w:id="1468" w:author="Vic" w:date="2026-09-02T14:58:03Z">
        <w:r>
          <w:rPr>
            <w:kern w:val="0"/>
            <w:sz w:val="24"/>
          </w:rPr>
          <w:delText>GB/T 7324  通用锂基润滑脂</w:delText>
        </w:r>
      </w:del>
    </w:p>
    <w:p w14:paraId="4B09A88C">
      <w:pPr>
        <w:adjustRightInd w:val="0"/>
        <w:spacing w:line="360" w:lineRule="auto"/>
        <w:ind w:firstLine="480" w:firstLineChars="200"/>
        <w:textAlignment w:val="baseline"/>
        <w:rPr>
          <w:del w:id="1469" w:author="Vic" w:date="2026-09-02T14:58:03Z"/>
          <w:kern w:val="0"/>
          <w:sz w:val="24"/>
        </w:rPr>
      </w:pPr>
      <w:del w:id="1470" w:author="Vic" w:date="2026-09-02T14:58:03Z">
        <w:r>
          <w:rPr>
            <w:kern w:val="0"/>
            <w:sz w:val="24"/>
          </w:rPr>
          <w:delText>GB/T 8163  输送流体用无缝钢管</w:delText>
        </w:r>
      </w:del>
    </w:p>
    <w:p w14:paraId="4C93EB29">
      <w:pPr>
        <w:adjustRightInd w:val="0"/>
        <w:spacing w:line="360" w:lineRule="auto"/>
        <w:ind w:firstLine="480" w:firstLineChars="200"/>
        <w:textAlignment w:val="baseline"/>
        <w:rPr>
          <w:del w:id="1471" w:author="Vic" w:date="2026-09-02T14:58:03Z"/>
          <w:kern w:val="0"/>
          <w:sz w:val="24"/>
        </w:rPr>
      </w:pPr>
      <w:del w:id="1472" w:author="Vic" w:date="2026-09-02T14:58:03Z">
        <w:r>
          <w:rPr>
            <w:kern w:val="0"/>
            <w:sz w:val="24"/>
          </w:rPr>
          <w:delText>GB/T 13306  标牌</w:delText>
        </w:r>
      </w:del>
    </w:p>
    <w:p w14:paraId="61B16EBE">
      <w:pPr>
        <w:adjustRightInd w:val="0"/>
        <w:spacing w:line="360" w:lineRule="auto"/>
        <w:ind w:firstLine="480" w:firstLineChars="200"/>
        <w:textAlignment w:val="baseline"/>
        <w:rPr>
          <w:del w:id="1473" w:author="Vic" w:date="2026-09-02T14:58:03Z"/>
          <w:kern w:val="0"/>
          <w:sz w:val="24"/>
        </w:rPr>
      </w:pPr>
      <w:del w:id="1474" w:author="Vic" w:date="2026-09-02T14:58:03Z">
        <w:r>
          <w:rPr>
            <w:kern w:val="0"/>
            <w:sz w:val="24"/>
          </w:rPr>
          <w:delText>GB/T 22239  信息安全技术网络安全等级保护基本要求</w:delText>
        </w:r>
      </w:del>
    </w:p>
    <w:p w14:paraId="6EF2499C">
      <w:pPr>
        <w:adjustRightInd w:val="0"/>
        <w:spacing w:line="360" w:lineRule="auto"/>
        <w:ind w:firstLine="480" w:firstLineChars="200"/>
        <w:textAlignment w:val="baseline"/>
        <w:rPr>
          <w:del w:id="1475" w:author="Vic" w:date="2026-09-02T14:58:03Z"/>
          <w:kern w:val="0"/>
          <w:sz w:val="24"/>
        </w:rPr>
      </w:pPr>
      <w:del w:id="1476" w:author="Vic" w:date="2026-09-02T14:58:03Z">
        <w:r>
          <w:rPr>
            <w:kern w:val="0"/>
            <w:sz w:val="24"/>
          </w:rPr>
          <w:delText>GB/T 34535  润滑剂、工业用油和有关产品（L类）X组（润滑脂）规范</w:delText>
        </w:r>
      </w:del>
    </w:p>
    <w:p w14:paraId="5FFED6AA">
      <w:pPr>
        <w:adjustRightInd w:val="0"/>
        <w:spacing w:line="360" w:lineRule="auto"/>
        <w:ind w:firstLine="480" w:firstLineChars="200"/>
        <w:textAlignment w:val="baseline"/>
        <w:rPr>
          <w:del w:id="1477" w:author="Vic" w:date="2026-09-02T14:58:03Z"/>
          <w:kern w:val="0"/>
          <w:sz w:val="24"/>
        </w:rPr>
      </w:pPr>
      <w:del w:id="1478" w:author="Vic" w:date="2026-09-02T14:58:03Z">
        <w:r>
          <w:rPr>
            <w:kern w:val="0"/>
            <w:sz w:val="24"/>
          </w:rPr>
          <w:delText>GB 41847  港口防雷与接地技术要求</w:delText>
        </w:r>
      </w:del>
    </w:p>
    <w:p w14:paraId="4E7E0E4D">
      <w:pPr>
        <w:adjustRightInd w:val="0"/>
        <w:spacing w:line="360" w:lineRule="auto"/>
        <w:ind w:firstLine="480" w:firstLineChars="200"/>
        <w:textAlignment w:val="baseline"/>
        <w:rPr>
          <w:del w:id="1479" w:author="Vic" w:date="2026-09-02T14:58:03Z"/>
          <w:kern w:val="0"/>
          <w:sz w:val="24"/>
        </w:rPr>
      </w:pPr>
      <w:del w:id="1480" w:author="Vic" w:date="2026-09-02T14:58:03Z">
        <w:r>
          <w:rPr>
            <w:kern w:val="0"/>
            <w:sz w:val="24"/>
          </w:rPr>
          <w:delText>GB 50150  电气装置安装工程  电气设备交接试验标准</w:delText>
        </w:r>
      </w:del>
    </w:p>
    <w:p w14:paraId="54F771F1">
      <w:pPr>
        <w:adjustRightInd w:val="0"/>
        <w:spacing w:line="360" w:lineRule="auto"/>
        <w:ind w:firstLine="480" w:firstLineChars="200"/>
        <w:textAlignment w:val="baseline"/>
        <w:rPr>
          <w:del w:id="1481" w:author="Vic" w:date="2026-09-02T14:58:03Z"/>
          <w:kern w:val="0"/>
          <w:sz w:val="24"/>
        </w:rPr>
      </w:pPr>
      <w:del w:id="1482" w:author="Vic" w:date="2026-09-02T14:58:03Z">
        <w:r>
          <w:rPr>
            <w:kern w:val="0"/>
            <w:sz w:val="24"/>
          </w:rPr>
          <w:delText>GB 50217  电力工程电缆设计标准</w:delText>
        </w:r>
      </w:del>
    </w:p>
    <w:p w14:paraId="33DB1FD1">
      <w:pPr>
        <w:adjustRightInd w:val="0"/>
        <w:spacing w:line="360" w:lineRule="auto"/>
        <w:ind w:firstLine="480" w:firstLineChars="200"/>
        <w:textAlignment w:val="baseline"/>
        <w:rPr>
          <w:del w:id="1483" w:author="Vic" w:date="2026-09-02T14:58:03Z"/>
          <w:kern w:val="0"/>
          <w:sz w:val="24"/>
        </w:rPr>
      </w:pPr>
      <w:del w:id="1484" w:author="Vic" w:date="2026-09-02T14:58:03Z">
        <w:r>
          <w:rPr>
            <w:kern w:val="0"/>
            <w:sz w:val="24"/>
          </w:rPr>
          <w:delText>GB 50236  现场设备、工业管道焊接工程施工规范</w:delText>
        </w:r>
      </w:del>
    </w:p>
    <w:p w14:paraId="786052AA">
      <w:pPr>
        <w:adjustRightInd w:val="0"/>
        <w:spacing w:line="360" w:lineRule="auto"/>
        <w:ind w:firstLine="480" w:firstLineChars="200"/>
        <w:textAlignment w:val="baseline"/>
        <w:rPr>
          <w:del w:id="1485" w:author="Vic" w:date="2026-09-02T14:58:03Z"/>
          <w:kern w:val="0"/>
          <w:sz w:val="24"/>
        </w:rPr>
      </w:pPr>
      <w:del w:id="1486" w:author="Vic" w:date="2026-09-02T14:58:03Z">
        <w:r>
          <w:rPr>
            <w:kern w:val="0"/>
            <w:sz w:val="24"/>
          </w:rPr>
          <w:delText>JT/T 93—2008  港口装卸机械电气设备安装及检测规范</w:delText>
        </w:r>
      </w:del>
    </w:p>
    <w:p w14:paraId="22503760">
      <w:pPr>
        <w:adjustRightInd w:val="0"/>
        <w:spacing w:line="360" w:lineRule="auto"/>
        <w:ind w:firstLine="480" w:firstLineChars="200"/>
        <w:textAlignment w:val="baseline"/>
        <w:rPr>
          <w:del w:id="1487" w:author="Vic" w:date="2026-09-02T14:58:03Z"/>
          <w:kern w:val="0"/>
          <w:sz w:val="24"/>
        </w:rPr>
      </w:pPr>
      <w:del w:id="1488" w:author="Vic" w:date="2026-09-02T14:58:03Z">
        <w:r>
          <w:rPr>
            <w:kern w:val="0"/>
            <w:sz w:val="24"/>
          </w:rPr>
          <w:delText>JTS 165  海港总体设计规范</w:delText>
        </w:r>
      </w:del>
    </w:p>
    <w:p w14:paraId="7A691BD6">
      <w:pPr>
        <w:adjustRightInd w:val="0"/>
        <w:spacing w:line="360" w:lineRule="auto"/>
        <w:ind w:firstLine="480" w:firstLineChars="200"/>
        <w:textAlignment w:val="baseline"/>
        <w:rPr>
          <w:del w:id="1489" w:author="Vic" w:date="2026-09-02T14:58:03Z"/>
          <w:kern w:val="0"/>
          <w:sz w:val="24"/>
        </w:rPr>
      </w:pPr>
      <w:del w:id="1490" w:author="Vic" w:date="2026-09-02T14:58:03Z">
        <w:r>
          <w:rPr>
            <w:kern w:val="0"/>
            <w:sz w:val="24"/>
          </w:rPr>
          <w:delText>JTS 166  河港总体设计规范</w:delText>
        </w:r>
      </w:del>
    </w:p>
    <w:p w14:paraId="2BBA1D67">
      <w:pPr>
        <w:adjustRightInd w:val="0"/>
        <w:spacing w:line="360" w:lineRule="auto"/>
        <w:ind w:firstLine="480" w:firstLineChars="200"/>
        <w:textAlignment w:val="baseline"/>
        <w:rPr>
          <w:ins w:id="1491" w:author="Vic" w:date="2026-09-02T14:58:06Z"/>
          <w:kern w:val="0"/>
          <w:sz w:val="24"/>
        </w:rPr>
      </w:pPr>
    </w:p>
    <w:p w14:paraId="2D5DE943">
      <w:pPr>
        <w:adjustRightInd w:val="0"/>
        <w:spacing w:line="360" w:lineRule="auto"/>
        <w:ind w:firstLine="480" w:firstLineChars="200"/>
        <w:textAlignment w:val="baseline"/>
        <w:rPr>
          <w:del w:id="1492" w:author="Vic" w:date="2026-09-02T14:58:08Z"/>
          <w:kern w:val="0"/>
          <w:sz w:val="24"/>
        </w:rPr>
      </w:pPr>
      <w:del w:id="1493" w:author="Vic" w:date="2026-09-02T14:58:08Z">
        <w:r>
          <w:rPr>
            <w:kern w:val="0"/>
            <w:sz w:val="24"/>
          </w:rPr>
          <w:delText>JT/T 733—2021  港口机械钢结构表面防腐涂层技术条件</w:delText>
        </w:r>
      </w:del>
    </w:p>
    <w:p w14:paraId="1E2EC81B">
      <w:pPr>
        <w:pStyle w:val="36"/>
        <w:numPr>
          <w:ilvl w:val="0"/>
          <w:numId w:val="3"/>
        </w:numPr>
        <w:adjustRightInd w:val="0"/>
        <w:spacing w:line="360" w:lineRule="auto"/>
        <w:ind w:firstLine="480" w:firstLineChars="0"/>
        <w:textAlignment w:val="baseline"/>
        <w:rPr>
          <w:kern w:val="0"/>
          <w:sz w:val="24"/>
        </w:rPr>
      </w:pPr>
      <w:r>
        <w:rPr>
          <w:rFonts w:hint="eastAsia"/>
          <w:kern w:val="0"/>
          <w:sz w:val="24"/>
        </w:rPr>
        <w:t>术语和定义</w:t>
      </w:r>
    </w:p>
    <w:p w14:paraId="06CA8762">
      <w:pPr>
        <w:adjustRightInd w:val="0"/>
        <w:spacing w:line="360" w:lineRule="auto"/>
        <w:ind w:firstLine="480" w:firstLineChars="200"/>
        <w:textAlignment w:val="baseline"/>
        <w:rPr>
          <w:kern w:val="0"/>
          <w:sz w:val="24"/>
        </w:rPr>
      </w:pPr>
      <w:r>
        <w:rPr>
          <w:kern w:val="0"/>
          <w:sz w:val="24"/>
        </w:rPr>
        <w:t>为便于对标准的理解和适用，术语和定义充分考虑了</w:t>
      </w:r>
      <w:ins w:id="1494" w:author="Vic" w:date="2026-09-02T15:34:18Z">
        <w:r>
          <w:rPr>
            <w:rFonts w:hint="eastAsia"/>
            <w:kern w:val="0"/>
            <w:sz w:val="24"/>
          </w:rPr>
          <w:t>干散货装卸机械喷雾降尘装置</w:t>
        </w:r>
      </w:ins>
      <w:del w:id="1495" w:author="Vic" w:date="2026-09-02T15:34:18Z">
        <w:r>
          <w:rPr>
            <w:rFonts w:hint="eastAsia"/>
            <w:kern w:val="0"/>
            <w:sz w:val="24"/>
          </w:rPr>
          <w:delText>港口机械智能集中润滑系统</w:delText>
        </w:r>
      </w:del>
      <w:r>
        <w:rPr>
          <w:rFonts w:hint="eastAsia"/>
          <w:kern w:val="0"/>
          <w:sz w:val="24"/>
        </w:rPr>
        <w:t>的</w:t>
      </w:r>
      <w:r>
        <w:rPr>
          <w:kern w:val="0"/>
          <w:sz w:val="24"/>
        </w:rPr>
        <w:t>作业场景、组成部分和技术要求，针对标准所需使用的重要术语和定义进行了重点说明。</w:t>
      </w:r>
    </w:p>
    <w:p w14:paraId="22B87E7D">
      <w:pPr>
        <w:adjustRightInd w:val="0"/>
        <w:spacing w:line="360" w:lineRule="auto"/>
        <w:ind w:firstLine="480" w:firstLineChars="200"/>
        <w:textAlignment w:val="baseline"/>
        <w:rPr>
          <w:kern w:val="0"/>
          <w:sz w:val="24"/>
        </w:rPr>
      </w:pPr>
      <w:r>
        <w:rPr>
          <w:kern w:val="0"/>
          <w:sz w:val="24"/>
        </w:rPr>
        <w:t>本标准该部分条款根据标准实际使用需要或标准文本中将要使用，并可能与其他领域相关词汇有异议的专用词汇进行了定义和说明。本标准重点对</w:t>
      </w:r>
      <w:ins w:id="1496" w:author="Vic" w:date="2026-09-02T15:34:43Z">
        <w:r>
          <w:rPr>
            <w:rFonts w:hint="eastAsia"/>
            <w:kern w:val="0"/>
            <w:sz w:val="24"/>
          </w:rPr>
          <w:t>干散货</w:t>
        </w:r>
      </w:ins>
      <w:del w:id="1497" w:author="Vic" w:date="2026-09-02T15:34:43Z">
        <w:r>
          <w:rPr>
            <w:rFonts w:hint="eastAsia"/>
            <w:kern w:val="0"/>
            <w:sz w:val="24"/>
          </w:rPr>
          <w:delText>港口机械智能集中润滑系统</w:delText>
        </w:r>
      </w:del>
      <w:r>
        <w:rPr>
          <w:kern w:val="0"/>
          <w:sz w:val="24"/>
        </w:rPr>
        <w:t>、</w:t>
      </w:r>
      <w:del w:id="1498" w:author="Vic" w:date="2026-09-02T15:35:08Z">
        <w:r>
          <w:rPr>
            <w:rFonts w:hint="default"/>
            <w:kern w:val="0"/>
            <w:sz w:val="24"/>
            <w:lang w:val="en-US"/>
          </w:rPr>
          <w:delText>控制润滑</w:delText>
        </w:r>
      </w:del>
      <w:ins w:id="1499" w:author="Vic" w:date="2026-09-02T15:35:10Z">
        <w:r>
          <w:rPr>
            <w:rFonts w:hint="eastAsia"/>
            <w:kern w:val="0"/>
            <w:sz w:val="24"/>
            <w:lang w:val="en-US" w:eastAsia="zh-CN"/>
          </w:rPr>
          <w:t>单</w:t>
        </w:r>
      </w:ins>
      <w:ins w:id="1500" w:author="Vic" w:date="2026-09-02T15:35:11Z">
        <w:r>
          <w:rPr>
            <w:rFonts w:hint="eastAsia"/>
            <w:kern w:val="0"/>
            <w:sz w:val="24"/>
            <w:lang w:val="en-US" w:eastAsia="zh-CN"/>
          </w:rPr>
          <w:t>流体</w:t>
        </w:r>
      </w:ins>
      <w:ins w:id="1501" w:author="Vic" w:date="2026-09-02T15:35:12Z">
        <w:r>
          <w:rPr>
            <w:rFonts w:hint="eastAsia"/>
            <w:kern w:val="0"/>
            <w:sz w:val="24"/>
            <w:lang w:val="en-US" w:eastAsia="zh-CN"/>
          </w:rPr>
          <w:t>喷嘴</w:t>
        </w:r>
      </w:ins>
      <w:r>
        <w:rPr>
          <w:kern w:val="0"/>
          <w:sz w:val="24"/>
        </w:rPr>
        <w:t>、</w:t>
      </w:r>
      <w:ins w:id="1502" w:author="Vic" w:date="2026-09-02T15:35:17Z">
        <w:r>
          <w:rPr>
            <w:rFonts w:hint="eastAsia"/>
            <w:kern w:val="0"/>
            <w:sz w:val="24"/>
            <w:lang w:val="en-US" w:eastAsia="zh-CN"/>
          </w:rPr>
          <w:t>双流体</w:t>
        </w:r>
      </w:ins>
      <w:ins w:id="1503" w:author="Vic" w:date="2026-09-02T15:35:19Z">
        <w:r>
          <w:rPr>
            <w:rFonts w:hint="eastAsia"/>
            <w:kern w:val="0"/>
            <w:sz w:val="24"/>
            <w:lang w:val="en-US" w:eastAsia="zh-CN"/>
          </w:rPr>
          <w:t>喷嘴</w:t>
        </w:r>
      </w:ins>
      <w:del w:id="1504" w:author="Vic" w:date="2026-09-02T15:35:16Z">
        <w:r>
          <w:rPr>
            <w:rFonts w:hint="eastAsia"/>
            <w:kern w:val="0"/>
            <w:sz w:val="24"/>
          </w:rPr>
          <w:delText>润</w:delText>
        </w:r>
      </w:del>
      <w:del w:id="1505" w:author="Vic" w:date="2026-09-02T15:35:15Z">
        <w:r>
          <w:rPr>
            <w:rFonts w:hint="eastAsia"/>
            <w:kern w:val="0"/>
            <w:sz w:val="24"/>
          </w:rPr>
          <w:delText>滑压力</w:delText>
        </w:r>
      </w:del>
      <w:r>
        <w:rPr>
          <w:kern w:val="0"/>
          <w:sz w:val="24"/>
        </w:rPr>
        <w:t>、</w:t>
      </w:r>
      <w:del w:id="1506" w:author="Vic" w:date="2026-09-02T15:35:34Z">
        <w:r>
          <w:rPr>
            <w:rFonts w:hint="default"/>
            <w:kern w:val="0"/>
            <w:sz w:val="24"/>
            <w:lang w:val="en-US"/>
          </w:rPr>
          <w:delText>润滑量</w:delText>
        </w:r>
      </w:del>
      <w:ins w:id="1507" w:author="Vic" w:date="2026-09-02T15:35:35Z">
        <w:r>
          <w:rPr>
            <w:rFonts w:hint="eastAsia"/>
            <w:kern w:val="0"/>
            <w:sz w:val="24"/>
            <w:lang w:val="en-US" w:eastAsia="zh-CN"/>
          </w:rPr>
          <w:t>有效</w:t>
        </w:r>
      </w:ins>
      <w:ins w:id="1508" w:author="Vic" w:date="2026-09-02T15:35:36Z">
        <w:r>
          <w:rPr>
            <w:rFonts w:hint="eastAsia"/>
            <w:kern w:val="0"/>
            <w:sz w:val="24"/>
            <w:lang w:val="en-US" w:eastAsia="zh-CN"/>
          </w:rPr>
          <w:t>射程</w:t>
        </w:r>
      </w:ins>
      <w:ins w:id="1509" w:author="Vic" w:date="2026-09-02T15:35:37Z">
        <w:r>
          <w:rPr>
            <w:rFonts w:hint="eastAsia"/>
            <w:kern w:val="0"/>
            <w:sz w:val="24"/>
            <w:lang w:val="en-US" w:eastAsia="zh-CN"/>
          </w:rPr>
          <w:t>、</w:t>
        </w:r>
      </w:ins>
      <w:ins w:id="1510" w:author="Vic" w:date="2026-09-02T15:35:45Z">
        <w:r>
          <w:rPr>
            <w:rFonts w:hint="eastAsia"/>
            <w:kern w:val="0"/>
            <w:sz w:val="24"/>
            <w:lang w:val="en-US" w:eastAsia="zh-CN"/>
          </w:rPr>
          <w:t>平均</w:t>
        </w:r>
      </w:ins>
      <w:ins w:id="1511" w:author="Vic" w:date="2026-09-02T15:35:47Z">
        <w:r>
          <w:rPr>
            <w:rFonts w:hint="eastAsia"/>
            <w:kern w:val="0"/>
            <w:sz w:val="24"/>
            <w:lang w:val="en-US" w:eastAsia="zh-CN"/>
          </w:rPr>
          <w:t>颗粒</w:t>
        </w:r>
      </w:ins>
      <w:ins w:id="1512" w:author="Vic" w:date="2026-09-02T15:35:48Z">
        <w:r>
          <w:rPr>
            <w:rFonts w:hint="eastAsia"/>
            <w:kern w:val="0"/>
            <w:sz w:val="24"/>
            <w:lang w:val="en-US" w:eastAsia="zh-CN"/>
          </w:rPr>
          <w:t>直径</w:t>
        </w:r>
      </w:ins>
      <w:r>
        <w:rPr>
          <w:rFonts w:hint="eastAsia"/>
          <w:kern w:val="0"/>
          <w:sz w:val="24"/>
        </w:rPr>
        <w:t>等</w:t>
      </w:r>
      <w:r>
        <w:rPr>
          <w:kern w:val="0"/>
          <w:sz w:val="24"/>
        </w:rPr>
        <w:t>进行了术语定义。</w:t>
      </w:r>
    </w:p>
    <w:p w14:paraId="1AD94A9E">
      <w:pPr>
        <w:numPr>
          <w:ilvl w:val="0"/>
          <w:numId w:val="4"/>
        </w:numPr>
        <w:adjustRightInd w:val="0"/>
        <w:spacing w:line="360" w:lineRule="auto"/>
        <w:ind w:firstLine="480" w:firstLineChars="200"/>
        <w:textAlignment w:val="baseline"/>
      </w:pPr>
      <w:ins w:id="1513" w:author="Vic" w:date="2026-09-02T15:36:07Z">
        <w:r>
          <w:rPr>
            <w:rFonts w:hint="eastAsia"/>
            <w:kern w:val="0"/>
            <w:sz w:val="24"/>
            <w:rPrChange w:id="1514" w:author="Vic" w:date="2026-09-02T15:36:07Z">
              <w:rPr>
                <w:rFonts w:hint="eastAsia"/>
              </w:rPr>
            </w:rPrChange>
          </w:rPr>
          <w:t>干散货</w:t>
        </w:r>
      </w:ins>
      <w:del w:id="1515" w:author="Vic" w:date="2026-09-02T15:36:07Z">
        <w:r>
          <w:rPr>
            <w:rFonts w:hint="eastAsia"/>
            <w:kern w:val="0"/>
            <w:sz w:val="24"/>
          </w:rPr>
          <w:delText>智能集中润滑系统</w:delText>
        </w:r>
      </w:del>
      <w:r>
        <w:rPr>
          <w:kern w:val="0"/>
          <w:sz w:val="24"/>
        </w:rPr>
        <w:t>：</w:t>
      </w:r>
      <w:ins w:id="1516" w:author="Vic" w:date="2026-09-02T15:36:21Z">
        <w:r>
          <w:rPr>
            <w:rFonts w:hint="eastAsia"/>
            <w:kern w:val="0"/>
            <w:sz w:val="24"/>
            <w:rPrChange w:id="1517" w:author="Vic" w:date="2026-09-02T15:36:21Z">
              <w:rPr>
                <w:rFonts w:hint="eastAsia"/>
              </w:rPr>
            </w:rPrChange>
          </w:rPr>
          <w:t>在运输过程中不需要包装，以散装形式处理和运输的货物，主要包括块状、颗粒状或粉末状的干货</w:t>
        </w:r>
      </w:ins>
      <w:del w:id="1518" w:author="Vic" w:date="2026-09-02T15:36:21Z">
        <w:r>
          <w:rPr>
            <w:rFonts w:hint="eastAsia"/>
            <w:kern w:val="0"/>
            <w:sz w:val="24"/>
          </w:rPr>
          <w:delText>基于传感器网络、控制算法及通信技术，实现精准供脂、集中控制、状态监测、故障预警和数据远程交互，并具备自诊断与自适应能力的系统</w:delText>
        </w:r>
      </w:del>
      <w:r>
        <w:rPr>
          <w:rFonts w:hint="eastAsia"/>
          <w:kern w:val="0"/>
          <w:sz w:val="24"/>
        </w:rPr>
        <w:t>。</w:t>
      </w:r>
    </w:p>
    <w:p w14:paraId="1D1054A2">
      <w:pPr>
        <w:numPr>
          <w:ilvl w:val="0"/>
          <w:numId w:val="4"/>
        </w:numPr>
        <w:adjustRightInd w:val="0"/>
        <w:spacing w:line="360" w:lineRule="auto"/>
        <w:ind w:firstLine="480" w:firstLineChars="200"/>
        <w:textAlignment w:val="baseline"/>
      </w:pPr>
      <w:ins w:id="1519" w:author="Vic" w:date="2026-09-02T15:36:47Z">
        <w:r>
          <w:rPr>
            <w:rFonts w:hint="eastAsia"/>
            <w:kern w:val="0"/>
            <w:sz w:val="24"/>
            <w:lang w:val="en-US" w:eastAsia="zh-CN"/>
          </w:rPr>
          <w:t>单流体喷嘴</w:t>
        </w:r>
      </w:ins>
      <w:del w:id="1520" w:author="Vic" w:date="2026-09-02T15:36:47Z">
        <w:r>
          <w:rPr>
            <w:rFonts w:hint="eastAsia"/>
            <w:kern w:val="0"/>
            <w:sz w:val="24"/>
          </w:rPr>
          <w:delText>分类集中润滑</w:delText>
        </w:r>
      </w:del>
      <w:r>
        <w:rPr>
          <w:kern w:val="0"/>
          <w:sz w:val="24"/>
        </w:rPr>
        <w:t>：</w:t>
      </w:r>
      <w:ins w:id="1521" w:author="Vic" w:date="2026-09-02T15:36:59Z">
        <w:r>
          <w:rPr>
            <w:rFonts w:hint="eastAsia"/>
            <w:kern w:val="0"/>
            <w:sz w:val="24"/>
            <w:rPrChange w:id="1522" w:author="Vic" w:date="2026-09-02T15:36:59Z">
              <w:rPr>
                <w:rFonts w:hint="eastAsia"/>
              </w:rPr>
            </w:rPrChange>
          </w:rPr>
          <w:t>仅通过液体进行喷雾的喷嘴</w:t>
        </w:r>
      </w:ins>
      <w:del w:id="1523" w:author="Vic" w:date="2026-09-02T15:36:59Z">
        <w:r>
          <w:rPr>
            <w:rFonts w:hint="eastAsia"/>
            <w:kern w:val="0"/>
            <w:sz w:val="24"/>
          </w:rPr>
          <w:delText>采用分配器将轴腔容积、使用频率、转速、载荷等需油量完全相同的轴承分类集中控制的润滑方式</w:delText>
        </w:r>
      </w:del>
      <w:r>
        <w:rPr>
          <w:rFonts w:hint="eastAsia"/>
          <w:kern w:val="0"/>
          <w:sz w:val="24"/>
        </w:rPr>
        <w:t>。</w:t>
      </w:r>
    </w:p>
    <w:p w14:paraId="168B9E66">
      <w:pPr>
        <w:numPr>
          <w:ilvl w:val="0"/>
          <w:numId w:val="4"/>
        </w:numPr>
        <w:adjustRightInd w:val="0"/>
        <w:spacing w:line="360" w:lineRule="auto"/>
        <w:ind w:firstLine="480" w:firstLineChars="200"/>
        <w:textAlignment w:val="baseline"/>
      </w:pPr>
      <w:ins w:id="1524" w:author="Vic" w:date="2026-09-02T15:37:05Z">
        <w:r>
          <w:rPr>
            <w:rFonts w:hint="eastAsia"/>
            <w:kern w:val="0"/>
            <w:sz w:val="24"/>
            <w:lang w:val="en-US" w:eastAsia="zh-CN"/>
          </w:rPr>
          <w:t>双流体喷嘴</w:t>
        </w:r>
      </w:ins>
      <w:del w:id="1525" w:author="Vic" w:date="2026-09-02T15:37:05Z">
        <w:r>
          <w:rPr>
            <w:rFonts w:hint="eastAsia"/>
            <w:kern w:val="0"/>
            <w:sz w:val="24"/>
          </w:rPr>
          <w:delText>单点控制润滑</w:delText>
        </w:r>
      </w:del>
      <w:r>
        <w:rPr>
          <w:kern w:val="0"/>
          <w:sz w:val="24"/>
        </w:rPr>
        <w:t>：</w:t>
      </w:r>
      <w:ins w:id="1526" w:author="Vic" w:date="2026-09-02T15:37:16Z">
        <w:r>
          <w:rPr>
            <w:rFonts w:hint="eastAsia"/>
            <w:kern w:val="0"/>
            <w:sz w:val="24"/>
            <w:rPrChange w:id="1527" w:author="Vic" w:date="2026-09-02T15:37:16Z">
              <w:rPr>
                <w:rFonts w:hint="eastAsia"/>
              </w:rPr>
            </w:rPrChange>
          </w:rPr>
          <w:t>同时利用压缩空气与液体进行喷雾的喷嘴</w:t>
        </w:r>
      </w:ins>
      <w:del w:id="1528" w:author="Vic" w:date="2026-09-02T15:37:16Z">
        <w:r>
          <w:rPr>
            <w:rFonts w:hint="eastAsia"/>
            <w:kern w:val="0"/>
            <w:sz w:val="24"/>
          </w:rPr>
          <w:delText>单个电磁阀控制单个润滑点的润滑方式</w:delText>
        </w:r>
      </w:del>
      <w:r>
        <w:rPr>
          <w:rFonts w:hint="eastAsia"/>
          <w:kern w:val="0"/>
          <w:sz w:val="24"/>
        </w:rPr>
        <w:t>。</w:t>
      </w:r>
    </w:p>
    <w:p w14:paraId="054876D7">
      <w:pPr>
        <w:numPr>
          <w:ilvl w:val="0"/>
          <w:numId w:val="4"/>
        </w:numPr>
        <w:adjustRightInd w:val="0"/>
        <w:spacing w:line="360" w:lineRule="auto"/>
        <w:ind w:firstLine="480" w:firstLineChars="200"/>
        <w:textAlignment w:val="baseline"/>
      </w:pPr>
      <w:ins w:id="1529" w:author="Vic" w:date="2026-09-02T15:37:29Z">
        <w:r>
          <w:rPr>
            <w:rFonts w:hint="eastAsia"/>
            <w:kern w:val="0"/>
            <w:sz w:val="24"/>
            <w:lang w:val="en-US" w:eastAsia="zh-CN"/>
          </w:rPr>
          <w:t>有效射程</w:t>
        </w:r>
      </w:ins>
      <w:del w:id="1530" w:author="Vic" w:date="2026-09-02T15:37:29Z">
        <w:r>
          <w:rPr>
            <w:rFonts w:hint="eastAsia"/>
            <w:kern w:val="0"/>
            <w:sz w:val="24"/>
          </w:rPr>
          <w:delText>混合控制润滑</w:delText>
        </w:r>
      </w:del>
      <w:r>
        <w:rPr>
          <w:kern w:val="0"/>
          <w:sz w:val="24"/>
        </w:rPr>
        <w:t>：</w:t>
      </w:r>
      <w:ins w:id="1531" w:author="Vic" w:date="2026-09-02T15:37:41Z">
        <w:r>
          <w:rPr>
            <w:rFonts w:hint="eastAsia"/>
            <w:kern w:val="0"/>
            <w:sz w:val="24"/>
            <w:rPrChange w:id="1532" w:author="Vic" w:date="2026-09-02T15:37:41Z">
              <w:rPr>
                <w:rFonts w:hint="eastAsia"/>
              </w:rPr>
            </w:rPrChange>
          </w:rPr>
          <w:t>喷嘴水平喷雾时，沿雾流轴线方向，累积沉降水量占总沉降水量为50%的地点到喷口的水平距离。</w:t>
        </w:r>
      </w:ins>
      <w:del w:id="1533" w:author="Vic" w:date="2026-09-02T15:37:41Z">
        <w:r>
          <w:rPr>
            <w:rFonts w:hint="eastAsia"/>
            <w:kern w:val="0"/>
            <w:sz w:val="24"/>
          </w:rPr>
          <w:delText>系统中既有分类集中控制又有单点控制的润滑方式</w:delText>
        </w:r>
      </w:del>
      <w:del w:id="1534" w:author="Vic" w:date="2026-09-02T15:37:43Z">
        <w:r>
          <w:rPr>
            <w:rFonts w:hint="eastAsia"/>
            <w:kern w:val="0"/>
            <w:sz w:val="24"/>
          </w:rPr>
          <w:delText>。</w:delText>
        </w:r>
      </w:del>
    </w:p>
    <w:p w14:paraId="4803CA08">
      <w:pPr>
        <w:numPr>
          <w:ilvl w:val="0"/>
          <w:numId w:val="4"/>
        </w:numPr>
        <w:adjustRightInd w:val="0"/>
        <w:spacing w:line="360" w:lineRule="auto"/>
        <w:ind w:firstLine="480" w:firstLineChars="200"/>
        <w:textAlignment w:val="baseline"/>
      </w:pPr>
      <w:ins w:id="1535" w:author="Vic" w:date="2026-09-02T15:37:57Z">
        <w:r>
          <w:rPr>
            <w:rFonts w:hint="eastAsia"/>
            <w:kern w:val="0"/>
            <w:sz w:val="24"/>
            <w:lang w:val="en-US" w:eastAsia="zh-CN"/>
          </w:rPr>
          <w:t>平均颗粒直径</w:t>
        </w:r>
      </w:ins>
      <w:del w:id="1536" w:author="Vic" w:date="2026-09-02T15:37:57Z">
        <w:r>
          <w:rPr>
            <w:rFonts w:hint="eastAsia"/>
            <w:kern w:val="0"/>
            <w:sz w:val="24"/>
          </w:rPr>
          <w:delText>运行压力</w:delText>
        </w:r>
      </w:del>
      <w:r>
        <w:rPr>
          <w:kern w:val="0"/>
          <w:sz w:val="24"/>
        </w:rPr>
        <w:t>：</w:t>
      </w:r>
      <w:ins w:id="1537" w:author="Vic" w:date="2026-09-02T15:38:12Z">
        <w:r>
          <w:rPr>
            <w:rFonts w:hint="eastAsia"/>
            <w:kern w:val="0"/>
            <w:sz w:val="24"/>
            <w:rPrChange w:id="1538" w:author="Vic" w:date="2026-09-02T15:38:12Z">
              <w:rPr>
                <w:rFonts w:hint="eastAsia"/>
              </w:rPr>
            </w:rPrChange>
          </w:rPr>
          <w:t>表示喷雾颗粒度的指标，采用索特平均直径（SMD）作为衡量指标。索特平均直径指一颗液滴的直径，该液滴的体积与表面积之比和所有液滴的总体积与总表面积之比相等，用D32表示。</w:t>
        </w:r>
      </w:ins>
      <w:del w:id="1539" w:author="Vic" w:date="2026-09-02T15:38:12Z">
        <w:r>
          <w:rPr>
            <w:rFonts w:hint="eastAsia"/>
            <w:kern w:val="0"/>
            <w:sz w:val="24"/>
          </w:rPr>
          <w:delText>根据系统管路长度、高度、油脂粘度、温度、管路通径、润滑泵排量自动计算的润滑压力</w:delText>
        </w:r>
      </w:del>
      <w:r>
        <w:rPr>
          <w:rFonts w:hint="eastAsia"/>
          <w:kern w:val="0"/>
          <w:sz w:val="24"/>
        </w:rPr>
        <w:t>。</w:t>
      </w:r>
    </w:p>
    <w:p w14:paraId="546A6A06">
      <w:pPr>
        <w:numPr>
          <w:ilvl w:val="0"/>
          <w:numId w:val="4"/>
        </w:numPr>
        <w:adjustRightInd w:val="0"/>
        <w:spacing w:line="360" w:lineRule="auto"/>
        <w:ind w:firstLine="480" w:firstLineChars="200"/>
        <w:textAlignment w:val="baseline"/>
        <w:rPr>
          <w:del w:id="1540" w:author="Vic" w:date="2026-09-02T15:38:16Z"/>
        </w:rPr>
      </w:pPr>
      <w:del w:id="1541" w:author="Vic" w:date="2026-09-02T15:38:16Z">
        <w:r>
          <w:rPr>
            <w:rFonts w:hint="eastAsia"/>
            <w:kern w:val="0"/>
            <w:sz w:val="24"/>
          </w:rPr>
          <w:delText>堵塞压力</w:delText>
        </w:r>
      </w:del>
      <w:del w:id="1542" w:author="Vic" w:date="2026-09-02T15:38:16Z">
        <w:r>
          <w:rPr>
            <w:kern w:val="0"/>
            <w:sz w:val="24"/>
          </w:rPr>
          <w:delText>：</w:delText>
        </w:r>
      </w:del>
      <w:del w:id="1543" w:author="Vic" w:date="2026-09-02T15:38:16Z">
        <w:r>
          <w:rPr>
            <w:rFonts w:hint="eastAsia"/>
            <w:kern w:val="0"/>
            <w:sz w:val="24"/>
          </w:rPr>
          <w:delText>大于系统运行压力50%的压力。</w:delText>
        </w:r>
      </w:del>
    </w:p>
    <w:p w14:paraId="11724F36">
      <w:pPr>
        <w:numPr>
          <w:ilvl w:val="0"/>
          <w:numId w:val="4"/>
        </w:numPr>
        <w:adjustRightInd w:val="0"/>
        <w:spacing w:line="360" w:lineRule="auto"/>
        <w:ind w:firstLine="480" w:firstLineChars="200"/>
        <w:textAlignment w:val="baseline"/>
        <w:rPr>
          <w:del w:id="1544" w:author="Vic" w:date="2026-09-02T15:38:16Z"/>
        </w:rPr>
      </w:pPr>
      <w:del w:id="1545" w:author="Vic" w:date="2026-09-02T15:38:16Z">
        <w:r>
          <w:rPr>
            <w:rFonts w:hint="eastAsia"/>
            <w:kern w:val="0"/>
            <w:sz w:val="24"/>
          </w:rPr>
          <w:delText>润滑量</w:delText>
        </w:r>
      </w:del>
      <w:del w:id="1546" w:author="Vic" w:date="2026-09-02T15:38:16Z">
        <w:r>
          <w:rPr>
            <w:kern w:val="0"/>
            <w:sz w:val="24"/>
          </w:rPr>
          <w:delText>：</w:delText>
        </w:r>
      </w:del>
      <w:del w:id="1547" w:author="Vic" w:date="2026-09-02T15:38:16Z">
        <w:r>
          <w:rPr>
            <w:rFonts w:hint="eastAsia"/>
            <w:kern w:val="0"/>
            <w:sz w:val="24"/>
          </w:rPr>
          <w:delText>根据轴承的动作时间、油腔容积、转速、载荷等因素计算出需要加注的</w:delText>
        </w:r>
      </w:del>
      <w:del w:id="1548" w:author="Vic" w:date="2026-09-02T15:38:16Z">
        <w:r>
          <w:rPr>
            <w:rFonts w:hint="eastAsia"/>
            <w:kern w:val="0"/>
            <w:sz w:val="24"/>
            <w:highlight w:val="none"/>
          </w:rPr>
          <w:delText>润滑</w:delText>
        </w:r>
      </w:del>
      <w:del w:id="1549" w:author="Vic" w:date="2026-09-02T15:38:16Z">
        <w:r>
          <w:rPr>
            <w:rFonts w:hint="eastAsia"/>
            <w:kern w:val="0"/>
            <w:sz w:val="24"/>
            <w:highlight w:val="none"/>
            <w:lang w:val="en-US" w:eastAsia="zh-CN"/>
          </w:rPr>
          <w:delText>油容积</w:delText>
        </w:r>
      </w:del>
      <w:del w:id="1550" w:author="Vic" w:date="2026-09-02T15:38:16Z">
        <w:r>
          <w:rPr>
            <w:rFonts w:hint="eastAsia"/>
            <w:kern w:val="0"/>
            <w:sz w:val="24"/>
          </w:rPr>
          <w:delText>。</w:delText>
        </w:r>
      </w:del>
    </w:p>
    <w:p w14:paraId="695574BA">
      <w:pPr>
        <w:pStyle w:val="2"/>
      </w:pPr>
    </w:p>
    <w:p w14:paraId="0E6BE08F">
      <w:pPr>
        <w:adjustRightInd w:val="0"/>
        <w:spacing w:line="360" w:lineRule="auto"/>
        <w:ind w:firstLine="482" w:firstLineChars="200"/>
        <w:textAlignment w:val="baseline"/>
        <w:rPr>
          <w:sz w:val="24"/>
          <w:lang w:bidi="ar"/>
        </w:rPr>
      </w:pPr>
      <w:r>
        <w:rPr>
          <w:b/>
          <w:bCs/>
          <w:sz w:val="24"/>
        </w:rPr>
        <w:t>4.</w:t>
      </w:r>
      <w:r>
        <w:rPr>
          <w:rFonts w:hint="eastAsia"/>
          <w:b/>
          <w:bCs/>
          <w:sz w:val="24"/>
        </w:rPr>
        <w:t xml:space="preserve"> </w:t>
      </w:r>
      <w:bookmarkStart w:id="4" w:name="_Hlk133178291"/>
      <w:r>
        <w:rPr>
          <w:rFonts w:hint="eastAsia"/>
          <w:b/>
          <w:bCs/>
          <w:sz w:val="24"/>
        </w:rPr>
        <w:t>系统构成</w:t>
      </w:r>
    </w:p>
    <w:p w14:paraId="5B929162">
      <w:pPr>
        <w:adjustRightInd w:val="0"/>
        <w:spacing w:line="360" w:lineRule="auto"/>
        <w:ind w:firstLine="480" w:firstLineChars="200"/>
        <w:textAlignment w:val="baseline"/>
        <w:rPr>
          <w:sz w:val="24"/>
          <w:lang w:bidi="ar"/>
        </w:rPr>
      </w:pPr>
      <w:r>
        <w:rPr>
          <w:rFonts w:hint="eastAsia"/>
          <w:sz w:val="24"/>
          <w:lang w:bidi="ar"/>
        </w:rPr>
        <w:t>（1）4.1~4.</w:t>
      </w:r>
      <w:del w:id="1551" w:author="Vic" w:date="2026-09-02T15:40:04Z">
        <w:r>
          <w:rPr>
            <w:rFonts w:hint="default"/>
            <w:sz w:val="24"/>
            <w:lang w:val="en-US" w:bidi="ar"/>
          </w:rPr>
          <w:delText>3</w:delText>
        </w:r>
      </w:del>
      <w:ins w:id="1552" w:author="Vic" w:date="2026-09-02T15:40:04Z">
        <w:r>
          <w:rPr>
            <w:rFonts w:hint="eastAsia"/>
            <w:sz w:val="24"/>
            <w:lang w:val="en-US" w:eastAsia="zh-CN" w:bidi="ar"/>
          </w:rPr>
          <w:t>3</w:t>
        </w:r>
      </w:ins>
      <w:r>
        <w:rPr>
          <w:rFonts w:hint="eastAsia"/>
          <w:sz w:val="24"/>
          <w:lang w:bidi="ar"/>
        </w:rPr>
        <w:t>条款</w:t>
      </w:r>
    </w:p>
    <w:p w14:paraId="20E048BA">
      <w:pPr>
        <w:adjustRightInd w:val="0"/>
        <w:spacing w:line="360" w:lineRule="auto"/>
        <w:ind w:firstLine="480" w:firstLineChars="200"/>
        <w:textAlignment w:val="baseline"/>
        <w:rPr>
          <w:sz w:val="24"/>
          <w:lang w:bidi="ar"/>
        </w:rPr>
      </w:pPr>
      <w:r>
        <w:rPr>
          <w:rFonts w:hint="eastAsia"/>
          <w:sz w:val="24"/>
          <w:lang w:bidi="ar"/>
        </w:rPr>
        <w:t>不同</w:t>
      </w:r>
      <w:del w:id="1553" w:author="Vic" w:date="2026-09-02T15:39:22Z">
        <w:r>
          <w:rPr>
            <w:rFonts w:hint="default"/>
            <w:sz w:val="24"/>
            <w:lang w:val="en-US" w:bidi="ar"/>
          </w:rPr>
          <w:delText>控制类型智能集中润滑系统</w:delText>
        </w:r>
      </w:del>
      <w:ins w:id="1554" w:author="Vic" w:date="2026-09-02T15:39:23Z">
        <w:r>
          <w:rPr>
            <w:rFonts w:hint="eastAsia"/>
            <w:sz w:val="24"/>
            <w:lang w:val="en-US" w:eastAsia="zh-CN" w:bidi="ar"/>
          </w:rPr>
          <w:t>流体</w:t>
        </w:r>
      </w:ins>
      <w:ins w:id="1555" w:author="Vic" w:date="2026-09-02T15:39:27Z">
        <w:r>
          <w:rPr>
            <w:rFonts w:hint="eastAsia"/>
            <w:sz w:val="24"/>
            <w:lang w:val="en-US" w:eastAsia="zh-CN" w:bidi="ar"/>
          </w:rPr>
          <w:t>介质</w:t>
        </w:r>
      </w:ins>
      <w:ins w:id="1556" w:author="Vic" w:date="2026-09-02T15:39:51Z">
        <w:r>
          <w:rPr>
            <w:rFonts w:hint="eastAsia"/>
            <w:kern w:val="0"/>
            <w:sz w:val="24"/>
          </w:rPr>
          <w:t>喷雾降尘装置</w:t>
        </w:r>
      </w:ins>
      <w:r>
        <w:rPr>
          <w:rFonts w:hint="eastAsia"/>
          <w:sz w:val="24"/>
          <w:lang w:bidi="ar"/>
        </w:rPr>
        <w:t>组成。</w:t>
      </w:r>
    </w:p>
    <w:bookmarkEnd w:id="4"/>
    <w:p w14:paraId="5752BF2A">
      <w:pPr>
        <w:adjustRightInd w:val="0"/>
        <w:spacing w:line="360" w:lineRule="auto"/>
        <w:ind w:firstLine="480" w:firstLineChars="200"/>
        <w:textAlignment w:val="baseline"/>
        <w:rPr>
          <w:del w:id="1557" w:author="Vic" w:date="2026-09-02T15:40:07Z"/>
          <w:kern w:val="0"/>
          <w:sz w:val="24"/>
        </w:rPr>
      </w:pPr>
      <w:del w:id="1558" w:author="Vic" w:date="2026-09-02T15:40:07Z">
        <w:r>
          <w:rPr>
            <w:rFonts w:hint="eastAsia"/>
            <w:kern w:val="0"/>
            <w:sz w:val="24"/>
          </w:rPr>
          <w:delText>（2）</w:delText>
        </w:r>
      </w:del>
      <w:del w:id="1559" w:author="Vic" w:date="2026-09-02T15:40:07Z">
        <w:r>
          <w:rPr>
            <w:rFonts w:hint="eastAsia"/>
            <w:sz w:val="24"/>
            <w:lang w:bidi="ar"/>
          </w:rPr>
          <w:delText>4.4条款</w:delText>
        </w:r>
      </w:del>
    </w:p>
    <w:p w14:paraId="1C7CA5EC">
      <w:pPr>
        <w:adjustRightInd w:val="0"/>
        <w:spacing w:line="360" w:lineRule="auto"/>
        <w:ind w:firstLine="480" w:firstLineChars="200"/>
        <w:textAlignment w:val="baseline"/>
        <w:rPr>
          <w:del w:id="1560" w:author="Vic" w:date="2026-09-02T15:40:07Z"/>
          <w:kern w:val="0"/>
          <w:sz w:val="24"/>
        </w:rPr>
      </w:pPr>
      <w:del w:id="1561" w:author="Vic" w:date="2026-09-02T15:40:07Z">
        <w:r>
          <w:rPr>
            <w:rFonts w:hint="eastAsia"/>
            <w:kern w:val="0"/>
            <w:sz w:val="24"/>
          </w:rPr>
          <w:delText>港口机械智能集中润滑系统控制原理。</w:delText>
        </w:r>
      </w:del>
    </w:p>
    <w:p w14:paraId="74F60547">
      <w:pPr>
        <w:numPr>
          <w:ilvl w:val="0"/>
          <w:numId w:val="5"/>
        </w:numPr>
        <w:adjustRightInd w:val="0"/>
        <w:spacing w:line="360" w:lineRule="auto"/>
        <w:ind w:firstLine="482" w:firstLineChars="200"/>
        <w:textAlignment w:val="baseline"/>
        <w:rPr>
          <w:b/>
          <w:bCs/>
          <w:sz w:val="24"/>
        </w:rPr>
      </w:pPr>
      <w:r>
        <w:rPr>
          <w:b/>
          <w:bCs/>
          <w:sz w:val="24"/>
        </w:rPr>
        <w:t>总体要求</w:t>
      </w:r>
    </w:p>
    <w:p w14:paraId="1D357DFD">
      <w:pPr>
        <w:adjustRightInd w:val="0"/>
        <w:spacing w:line="360" w:lineRule="auto"/>
        <w:ind w:firstLine="480" w:firstLineChars="200"/>
        <w:textAlignment w:val="baseline"/>
        <w:rPr>
          <w:sz w:val="24"/>
          <w:lang w:bidi="ar"/>
        </w:rPr>
      </w:pPr>
      <w:r>
        <w:rPr>
          <w:rFonts w:hint="eastAsia"/>
          <w:sz w:val="24"/>
          <w:lang w:bidi="ar"/>
        </w:rPr>
        <w:t>（1）</w:t>
      </w:r>
      <w:r>
        <w:rPr>
          <w:kern w:val="0"/>
          <w:sz w:val="24"/>
        </w:rPr>
        <w:t>5.1条款</w:t>
      </w:r>
    </w:p>
    <w:p w14:paraId="282F1CDE">
      <w:pPr>
        <w:adjustRightInd w:val="0"/>
        <w:spacing w:line="360" w:lineRule="auto"/>
        <w:ind w:firstLine="480" w:firstLineChars="200"/>
        <w:textAlignment w:val="baseline"/>
        <w:rPr>
          <w:rFonts w:hint="default" w:eastAsia="宋体"/>
          <w:kern w:val="0"/>
          <w:sz w:val="24"/>
          <w:lang w:val="en-US" w:eastAsia="zh-CN"/>
        </w:rPr>
      </w:pPr>
      <w:del w:id="1562" w:author="Vic" w:date="2026-09-02T15:40:56Z">
        <w:r>
          <w:rPr>
            <w:rFonts w:hint="default"/>
            <w:sz w:val="24"/>
            <w:lang w:val="en-US" w:bidi="ar"/>
          </w:rPr>
          <w:delText>港口机械智能集中润滑系统</w:delText>
        </w:r>
      </w:del>
      <w:ins w:id="1563" w:author="Vic" w:date="2026-09-02T15:40:57Z">
        <w:r>
          <w:rPr>
            <w:rFonts w:hint="eastAsia"/>
            <w:sz w:val="24"/>
            <w:lang w:val="en-US" w:eastAsia="zh-CN" w:bidi="ar"/>
          </w:rPr>
          <w:t>喷雾</w:t>
        </w:r>
      </w:ins>
      <w:ins w:id="1564" w:author="Vic" w:date="2026-09-02T15:41:03Z">
        <w:r>
          <w:rPr>
            <w:rFonts w:hint="eastAsia"/>
            <w:sz w:val="24"/>
            <w:lang w:val="en-US" w:eastAsia="zh-CN" w:bidi="ar"/>
          </w:rPr>
          <w:t>降尘</w:t>
        </w:r>
      </w:ins>
      <w:ins w:id="1565" w:author="Vic" w:date="2026-09-02T15:41:04Z">
        <w:r>
          <w:rPr>
            <w:rFonts w:hint="eastAsia"/>
            <w:sz w:val="24"/>
            <w:lang w:val="en-US" w:eastAsia="zh-CN" w:bidi="ar"/>
          </w:rPr>
          <w:t>装置</w:t>
        </w:r>
      </w:ins>
      <w:r>
        <w:rPr>
          <w:sz w:val="24"/>
          <w:lang w:bidi="ar"/>
        </w:rPr>
        <w:t>是在</w:t>
      </w:r>
      <w:ins w:id="1566" w:author="Vic" w:date="2026-09-02T15:41:10Z">
        <w:r>
          <w:rPr>
            <w:rFonts w:hint="eastAsia"/>
            <w:sz w:val="24"/>
            <w:lang w:val="en-US" w:eastAsia="zh-CN" w:bidi="ar"/>
          </w:rPr>
          <w:t>干散货</w:t>
        </w:r>
      </w:ins>
      <w:ins w:id="1567" w:author="Vic" w:date="2026-09-02T15:41:11Z">
        <w:r>
          <w:rPr>
            <w:rFonts w:hint="eastAsia"/>
            <w:sz w:val="24"/>
            <w:lang w:val="en-US" w:eastAsia="zh-CN" w:bidi="ar"/>
          </w:rPr>
          <w:t>码头</w:t>
        </w:r>
      </w:ins>
      <w:del w:id="1568" w:author="Vic" w:date="2026-09-02T15:41:08Z">
        <w:r>
          <w:rPr>
            <w:sz w:val="24"/>
            <w:lang w:bidi="ar"/>
          </w:rPr>
          <w:delText>港口</w:delText>
        </w:r>
      </w:del>
      <w:r>
        <w:rPr>
          <w:sz w:val="24"/>
          <w:lang w:bidi="ar"/>
        </w:rPr>
        <w:t>户外使用，因此其工作环境为港口环境条件。</w:t>
      </w:r>
      <w:del w:id="1569" w:author="Vic" w:date="2026-09-02T15:41:56Z">
        <w:r>
          <w:rPr>
            <w:rFonts w:hint="default"/>
            <w:kern w:val="0"/>
            <w:sz w:val="24"/>
            <w:lang w:val="en-US"/>
          </w:rPr>
          <w:delText>a</w:delText>
        </w:r>
      </w:del>
      <w:del w:id="1570" w:author="Vic" w:date="2026-09-02T15:41:56Z">
        <w:r>
          <w:rPr>
            <w:rFonts w:hint="default"/>
            <w:sz w:val="24"/>
            <w:lang w:val="en-US" w:bidi="ar"/>
          </w:rPr>
          <w:delText>）</w:delText>
        </w:r>
      </w:del>
      <w:ins w:id="1571" w:author="Vic" w:date="2026-09-02T15:41:56Z">
        <w:r>
          <w:rPr>
            <w:rFonts w:hint="eastAsia"/>
            <w:kern w:val="0"/>
            <w:sz w:val="24"/>
            <w:lang w:val="en-US" w:eastAsia="zh-CN"/>
          </w:rPr>
          <w:t>5.</w:t>
        </w:r>
      </w:ins>
      <w:ins w:id="1572" w:author="Vic" w:date="2026-09-02T15:41:57Z">
        <w:r>
          <w:rPr>
            <w:rFonts w:hint="eastAsia"/>
            <w:kern w:val="0"/>
            <w:sz w:val="24"/>
            <w:lang w:val="en-US" w:eastAsia="zh-CN"/>
          </w:rPr>
          <w:t>1.</w:t>
        </w:r>
      </w:ins>
      <w:ins w:id="1573" w:author="Vic" w:date="2026-09-02T15:41:59Z">
        <w:r>
          <w:rPr>
            <w:rFonts w:hint="eastAsia"/>
            <w:kern w:val="0"/>
            <w:sz w:val="24"/>
            <w:lang w:val="en-US" w:eastAsia="zh-CN"/>
          </w:rPr>
          <w:t>1</w:t>
        </w:r>
      </w:ins>
      <w:r>
        <w:rPr>
          <w:kern w:val="0"/>
          <w:sz w:val="24"/>
        </w:rPr>
        <w:t>考虑JTS 165</w:t>
      </w:r>
      <w:r>
        <w:rPr>
          <w:rFonts w:hint="eastAsia"/>
          <w:kern w:val="0"/>
          <w:sz w:val="24"/>
        </w:rPr>
        <w:t>、JTS 166</w:t>
      </w:r>
      <w:r>
        <w:rPr>
          <w:kern w:val="0"/>
          <w:sz w:val="24"/>
        </w:rPr>
        <w:t>所规定的港口环境，</w:t>
      </w:r>
      <w:del w:id="1574" w:author="Vic" w:date="2026-09-02T15:42:03Z">
        <w:r>
          <w:rPr>
            <w:rFonts w:hint="default"/>
            <w:kern w:val="0"/>
            <w:sz w:val="24"/>
            <w:lang w:val="en-US"/>
          </w:rPr>
          <w:delText>b）和c）</w:delText>
        </w:r>
      </w:del>
      <w:ins w:id="1575" w:author="Vic" w:date="2026-09-02T15:42:03Z">
        <w:r>
          <w:rPr>
            <w:rFonts w:hint="eastAsia"/>
            <w:kern w:val="0"/>
            <w:sz w:val="24"/>
            <w:lang w:val="en-US" w:eastAsia="zh-CN"/>
          </w:rPr>
          <w:t>5.1</w:t>
        </w:r>
      </w:ins>
      <w:ins w:id="1576" w:author="Vic" w:date="2026-09-02T15:42:04Z">
        <w:r>
          <w:rPr>
            <w:rFonts w:hint="eastAsia"/>
            <w:kern w:val="0"/>
            <w:sz w:val="24"/>
            <w:lang w:val="en-US" w:eastAsia="zh-CN"/>
          </w:rPr>
          <w:t>.2</w:t>
        </w:r>
      </w:ins>
      <w:r>
        <w:rPr>
          <w:kern w:val="0"/>
          <w:sz w:val="24"/>
        </w:rPr>
        <w:t>特别考虑港口恶劣作业环境而定。</w:t>
      </w:r>
      <w:del w:id="1577" w:author="Vic" w:date="2026-09-02T15:42:17Z">
        <w:r>
          <w:rPr>
            <w:rFonts w:hint="default"/>
            <w:kern w:val="0"/>
            <w:sz w:val="24"/>
            <w:lang w:val="en-US"/>
          </w:rPr>
          <w:delText>e</w:delText>
        </w:r>
      </w:del>
      <w:del w:id="1578" w:author="Vic" w:date="2026-09-02T15:42:17Z">
        <w:r>
          <w:rPr>
            <w:rFonts w:hint="default"/>
            <w:sz w:val="24"/>
            <w:lang w:val="en-US" w:bidi="ar"/>
          </w:rPr>
          <w:delText>）</w:delText>
        </w:r>
      </w:del>
      <w:del w:id="1579" w:author="Vic" w:date="2026-09-02T15:42:17Z">
        <w:r>
          <w:rPr>
            <w:rFonts w:hint="default"/>
            <w:kern w:val="0"/>
            <w:sz w:val="24"/>
            <w:lang w:val="en-US"/>
          </w:rPr>
          <w:delText>考虑JT/T 733所规定的防腐等级，f</w:delText>
        </w:r>
      </w:del>
      <w:del w:id="1580" w:author="Vic" w:date="2026-09-02T15:42:17Z">
        <w:r>
          <w:rPr>
            <w:rFonts w:hint="default"/>
            <w:sz w:val="24"/>
            <w:lang w:val="en-US" w:bidi="ar"/>
          </w:rPr>
          <w:delText>）考虑</w:delText>
        </w:r>
      </w:del>
      <w:del w:id="1581" w:author="Vic" w:date="2026-09-02T15:42:17Z">
        <w:r>
          <w:rPr>
            <w:rFonts w:hint="default"/>
            <w:kern w:val="0"/>
            <w:sz w:val="24"/>
            <w:lang w:val="en-US"/>
          </w:rPr>
          <w:delText>JT/T 93所规定的防护等级；</w:delText>
        </w:r>
      </w:del>
      <w:ins w:id="1582" w:author="Vic" w:date="2026-09-02T15:42:17Z">
        <w:r>
          <w:rPr>
            <w:rFonts w:hint="eastAsia"/>
            <w:kern w:val="0"/>
            <w:sz w:val="24"/>
            <w:lang w:val="en-US" w:eastAsia="zh-CN"/>
          </w:rPr>
          <w:t>5</w:t>
        </w:r>
      </w:ins>
      <w:ins w:id="1583" w:author="Vic" w:date="2026-09-02T15:42:18Z">
        <w:r>
          <w:rPr>
            <w:rFonts w:hint="eastAsia"/>
            <w:kern w:val="0"/>
            <w:sz w:val="24"/>
            <w:lang w:val="en-US" w:eastAsia="zh-CN"/>
          </w:rPr>
          <w:t>.1.3</w:t>
        </w:r>
      </w:ins>
      <w:ins w:id="1584" w:author="Vic" w:date="2026-09-02T15:42:23Z">
        <w:r>
          <w:rPr>
            <w:rFonts w:hint="eastAsia"/>
            <w:kern w:val="0"/>
            <w:sz w:val="24"/>
            <w:lang w:val="en-US" w:eastAsia="zh-CN"/>
          </w:rPr>
          <w:t>考虑</w:t>
        </w:r>
      </w:ins>
      <w:ins w:id="1585" w:author="Vic" w:date="2026-09-02T15:42:24Z">
        <w:r>
          <w:rPr>
            <w:rFonts w:hint="eastAsia"/>
            <w:kern w:val="0"/>
            <w:sz w:val="24"/>
            <w:lang w:val="en-US" w:eastAsia="zh-CN"/>
          </w:rPr>
          <w:t>现场</w:t>
        </w:r>
      </w:ins>
      <w:ins w:id="1586" w:author="Vic" w:date="2026-09-02T15:42:25Z">
        <w:r>
          <w:rPr>
            <w:rFonts w:hint="eastAsia"/>
            <w:kern w:val="0"/>
            <w:sz w:val="24"/>
            <w:lang w:val="en-US" w:eastAsia="zh-CN"/>
          </w:rPr>
          <w:t>实际可</w:t>
        </w:r>
      </w:ins>
      <w:ins w:id="1587" w:author="Vic" w:date="2026-09-02T15:42:27Z">
        <w:r>
          <w:rPr>
            <w:rFonts w:hint="eastAsia"/>
            <w:kern w:val="0"/>
            <w:sz w:val="24"/>
            <w:lang w:val="en-US" w:eastAsia="zh-CN"/>
          </w:rPr>
          <w:t>取用的</w:t>
        </w:r>
      </w:ins>
      <w:ins w:id="1588" w:author="Vic" w:date="2026-09-02T15:42:29Z">
        <w:r>
          <w:rPr>
            <w:rFonts w:hint="eastAsia"/>
            <w:kern w:val="0"/>
            <w:sz w:val="24"/>
            <w:lang w:val="en-US" w:eastAsia="zh-CN"/>
          </w:rPr>
          <w:t>水质</w:t>
        </w:r>
      </w:ins>
      <w:ins w:id="1589" w:author="Vic" w:date="2026-09-02T15:42:43Z">
        <w:r>
          <w:rPr>
            <w:rFonts w:hint="eastAsia"/>
            <w:kern w:val="0"/>
            <w:sz w:val="24"/>
            <w:lang w:val="en-US" w:eastAsia="zh-CN"/>
          </w:rPr>
          <w:t>要求</w:t>
        </w:r>
      </w:ins>
      <w:ins w:id="1590" w:author="Vic" w:date="2026-09-02T15:42:33Z">
        <w:r>
          <w:rPr>
            <w:rFonts w:hint="eastAsia"/>
            <w:kern w:val="0"/>
            <w:sz w:val="24"/>
            <w:lang w:val="en-US" w:eastAsia="zh-CN"/>
          </w:rPr>
          <w:t>。</w:t>
        </w:r>
      </w:ins>
    </w:p>
    <w:p w14:paraId="32732ED7">
      <w:pPr>
        <w:adjustRightInd w:val="0"/>
        <w:spacing w:line="360" w:lineRule="auto"/>
        <w:ind w:firstLine="480" w:firstLineChars="200"/>
        <w:textAlignment w:val="baseline"/>
        <w:rPr>
          <w:kern w:val="0"/>
          <w:sz w:val="24"/>
        </w:rPr>
      </w:pPr>
      <w:r>
        <w:rPr>
          <w:kern w:val="0"/>
          <w:sz w:val="24"/>
        </w:rPr>
        <w:t>（</w:t>
      </w:r>
      <w:r>
        <w:rPr>
          <w:rFonts w:hint="eastAsia"/>
          <w:kern w:val="0"/>
          <w:sz w:val="24"/>
        </w:rPr>
        <w:t>2</w:t>
      </w:r>
      <w:r>
        <w:rPr>
          <w:kern w:val="0"/>
          <w:sz w:val="24"/>
        </w:rPr>
        <w:t>）5.</w:t>
      </w:r>
      <w:r>
        <w:rPr>
          <w:rFonts w:hint="eastAsia"/>
          <w:kern w:val="0"/>
          <w:sz w:val="24"/>
        </w:rPr>
        <w:t>2</w:t>
      </w:r>
      <w:r>
        <w:rPr>
          <w:kern w:val="0"/>
          <w:sz w:val="24"/>
        </w:rPr>
        <w:t>条款</w:t>
      </w:r>
    </w:p>
    <w:p w14:paraId="07D8BECF">
      <w:pPr>
        <w:adjustRightInd w:val="0"/>
        <w:spacing w:line="360" w:lineRule="auto"/>
        <w:ind w:firstLine="480" w:firstLineChars="200"/>
        <w:textAlignment w:val="baseline"/>
        <w:rPr>
          <w:kern w:val="0"/>
          <w:sz w:val="24"/>
        </w:rPr>
      </w:pPr>
      <w:r>
        <w:rPr>
          <w:rFonts w:hint="eastAsia"/>
          <w:kern w:val="0"/>
          <w:sz w:val="24"/>
        </w:rPr>
        <w:t>此条款规定了</w:t>
      </w:r>
      <w:ins w:id="1591" w:author="Vic" w:date="2026-09-02T15:43:07Z">
        <w:r>
          <w:rPr>
            <w:rFonts w:hint="eastAsia"/>
            <w:kern w:val="0"/>
            <w:sz w:val="24"/>
          </w:rPr>
          <w:t>装置</w:t>
        </w:r>
      </w:ins>
      <w:del w:id="1592" w:author="Vic" w:date="2026-09-02T15:43:07Z">
        <w:r>
          <w:rPr>
            <w:rFonts w:hint="eastAsia"/>
            <w:kern w:val="0"/>
            <w:sz w:val="24"/>
          </w:rPr>
          <w:delText>智能集中润滑系统</w:delText>
        </w:r>
      </w:del>
      <w:r>
        <w:rPr>
          <w:rFonts w:hint="eastAsia"/>
          <w:kern w:val="0"/>
          <w:sz w:val="24"/>
        </w:rPr>
        <w:t>配套在港口机械上所需满足的基本要求。</w:t>
      </w:r>
    </w:p>
    <w:p w14:paraId="211CB05E">
      <w:pPr>
        <w:adjustRightInd w:val="0"/>
        <w:spacing w:line="360" w:lineRule="auto"/>
        <w:ind w:firstLine="480" w:firstLineChars="200"/>
        <w:textAlignment w:val="baseline"/>
        <w:rPr>
          <w:kern w:val="0"/>
          <w:sz w:val="24"/>
        </w:rPr>
      </w:pPr>
      <w:r>
        <w:rPr>
          <w:kern w:val="0"/>
          <w:sz w:val="24"/>
        </w:rPr>
        <w:t>（</w:t>
      </w:r>
      <w:r>
        <w:rPr>
          <w:rFonts w:hint="eastAsia"/>
          <w:kern w:val="0"/>
          <w:sz w:val="24"/>
        </w:rPr>
        <w:t>3</w:t>
      </w:r>
      <w:r>
        <w:rPr>
          <w:kern w:val="0"/>
          <w:sz w:val="24"/>
        </w:rPr>
        <w:t>）5.</w:t>
      </w:r>
      <w:r>
        <w:rPr>
          <w:rFonts w:hint="eastAsia"/>
          <w:kern w:val="0"/>
          <w:sz w:val="24"/>
        </w:rPr>
        <w:t>3</w:t>
      </w:r>
      <w:r>
        <w:rPr>
          <w:kern w:val="0"/>
          <w:sz w:val="24"/>
        </w:rPr>
        <w:t>条款</w:t>
      </w:r>
    </w:p>
    <w:p w14:paraId="64A6BD38">
      <w:pPr>
        <w:adjustRightInd w:val="0"/>
        <w:spacing w:line="360" w:lineRule="auto"/>
        <w:ind w:firstLine="480" w:firstLineChars="200"/>
        <w:textAlignment w:val="baseline"/>
        <w:rPr>
          <w:kern w:val="0"/>
          <w:sz w:val="24"/>
        </w:rPr>
      </w:pPr>
      <w:r>
        <w:rPr>
          <w:kern w:val="0"/>
          <w:sz w:val="24"/>
        </w:rPr>
        <w:t>此条款</w:t>
      </w:r>
      <w:r>
        <w:rPr>
          <w:rFonts w:hint="eastAsia"/>
          <w:kern w:val="0"/>
          <w:sz w:val="24"/>
        </w:rPr>
        <w:t>规定了</w:t>
      </w:r>
      <w:ins w:id="1593" w:author="Vic" w:date="2026-09-02T15:43:27Z">
        <w:r>
          <w:rPr>
            <w:rFonts w:hint="eastAsia"/>
            <w:kern w:val="0"/>
            <w:sz w:val="24"/>
          </w:rPr>
          <w:t>装置</w:t>
        </w:r>
      </w:ins>
      <w:del w:id="1594" w:author="Vic" w:date="2026-09-02T15:43:41Z">
        <w:r>
          <w:rPr>
            <w:rFonts w:hint="default"/>
            <w:kern w:val="0"/>
            <w:sz w:val="24"/>
            <w:lang w:val="en-US"/>
          </w:rPr>
          <w:delText>港口机械智能集中润滑系统应配备的系统功能</w:delText>
        </w:r>
      </w:del>
      <w:ins w:id="1595" w:author="Vic" w:date="2026-09-02T15:43:42Z">
        <w:r>
          <w:rPr>
            <w:rFonts w:hint="eastAsia"/>
            <w:kern w:val="0"/>
            <w:sz w:val="24"/>
            <w:lang w:val="en-US" w:eastAsia="zh-CN"/>
          </w:rPr>
          <w:t>涉及</w:t>
        </w:r>
      </w:ins>
      <w:ins w:id="1596" w:author="Vic" w:date="2026-09-02T15:43:43Z">
        <w:r>
          <w:rPr>
            <w:rFonts w:hint="eastAsia"/>
            <w:kern w:val="0"/>
            <w:sz w:val="24"/>
            <w:lang w:val="en-US" w:eastAsia="zh-CN"/>
          </w:rPr>
          <w:t>的</w:t>
        </w:r>
      </w:ins>
      <w:ins w:id="1597" w:author="Vic" w:date="2026-09-02T15:43:44Z">
        <w:r>
          <w:rPr>
            <w:rFonts w:hint="eastAsia"/>
            <w:kern w:val="0"/>
            <w:sz w:val="24"/>
            <w:lang w:val="en-US" w:eastAsia="zh-CN"/>
          </w:rPr>
          <w:t>主要</w:t>
        </w:r>
      </w:ins>
      <w:ins w:id="1598" w:author="Vic" w:date="2026-09-02T15:43:47Z">
        <w:r>
          <w:rPr>
            <w:rFonts w:hint="eastAsia"/>
            <w:kern w:val="0"/>
            <w:sz w:val="24"/>
            <w:lang w:val="en-US" w:eastAsia="zh-CN"/>
          </w:rPr>
          <w:t>组件</w:t>
        </w:r>
      </w:ins>
      <w:ins w:id="1599" w:author="Vic" w:date="2026-09-02T15:44:17Z">
        <w:r>
          <w:rPr>
            <w:rFonts w:hint="eastAsia"/>
            <w:kern w:val="0"/>
            <w:sz w:val="24"/>
            <w:lang w:val="en-US" w:eastAsia="zh-CN"/>
          </w:rPr>
          <w:t>应满足</w:t>
        </w:r>
      </w:ins>
      <w:ins w:id="1600" w:author="Vic" w:date="2026-09-02T15:44:18Z">
        <w:r>
          <w:rPr>
            <w:rFonts w:hint="eastAsia"/>
            <w:kern w:val="0"/>
            <w:sz w:val="24"/>
            <w:lang w:val="en-US" w:eastAsia="zh-CN"/>
          </w:rPr>
          <w:t>的</w:t>
        </w:r>
      </w:ins>
      <w:ins w:id="1601" w:author="Vic" w:date="2026-09-02T15:44:20Z">
        <w:r>
          <w:rPr>
            <w:rFonts w:hint="eastAsia"/>
            <w:kern w:val="0"/>
            <w:sz w:val="24"/>
            <w:lang w:val="en-US" w:eastAsia="zh-CN"/>
          </w:rPr>
          <w:t>技术</w:t>
        </w:r>
      </w:ins>
      <w:ins w:id="1602" w:author="Vic" w:date="2026-09-02T15:43:48Z">
        <w:r>
          <w:rPr>
            <w:rFonts w:hint="eastAsia"/>
            <w:kern w:val="0"/>
            <w:sz w:val="24"/>
            <w:lang w:val="en-US" w:eastAsia="zh-CN"/>
          </w:rPr>
          <w:t>要求</w:t>
        </w:r>
      </w:ins>
      <w:r>
        <w:rPr>
          <w:rFonts w:hint="eastAsia"/>
          <w:kern w:val="0"/>
          <w:sz w:val="24"/>
        </w:rPr>
        <w:t>。</w:t>
      </w:r>
    </w:p>
    <w:p w14:paraId="6BB5FA96">
      <w:pPr>
        <w:adjustRightInd w:val="0"/>
        <w:spacing w:line="360" w:lineRule="auto"/>
        <w:ind w:firstLine="480" w:firstLineChars="200"/>
        <w:textAlignment w:val="baseline"/>
        <w:rPr>
          <w:kern w:val="0"/>
          <w:sz w:val="24"/>
        </w:rPr>
      </w:pPr>
      <w:r>
        <w:rPr>
          <w:kern w:val="0"/>
          <w:sz w:val="24"/>
        </w:rPr>
        <w:t>（</w:t>
      </w:r>
      <w:r>
        <w:rPr>
          <w:rFonts w:hint="eastAsia"/>
          <w:kern w:val="0"/>
          <w:sz w:val="24"/>
        </w:rPr>
        <w:t>4</w:t>
      </w:r>
      <w:r>
        <w:rPr>
          <w:kern w:val="0"/>
          <w:sz w:val="24"/>
        </w:rPr>
        <w:t>）5.</w:t>
      </w:r>
      <w:r>
        <w:rPr>
          <w:rFonts w:hint="eastAsia"/>
          <w:kern w:val="0"/>
          <w:sz w:val="24"/>
        </w:rPr>
        <w:t>4</w:t>
      </w:r>
      <w:r>
        <w:rPr>
          <w:kern w:val="0"/>
          <w:sz w:val="24"/>
        </w:rPr>
        <w:t>条款</w:t>
      </w:r>
      <w:del w:id="1603" w:author="Vic" w:date="2026-09-02T15:44:45Z">
        <w:r>
          <w:rPr>
            <w:rFonts w:hint="eastAsia"/>
            <w:kern w:val="0"/>
            <w:sz w:val="24"/>
          </w:rPr>
          <w:delText>~5.8条款，5.11条款</w:delText>
        </w:r>
      </w:del>
    </w:p>
    <w:p w14:paraId="3F5B4640">
      <w:pPr>
        <w:adjustRightInd w:val="0"/>
        <w:spacing w:line="360" w:lineRule="auto"/>
        <w:ind w:firstLine="480" w:firstLineChars="200"/>
        <w:textAlignment w:val="baseline"/>
        <w:rPr>
          <w:kern w:val="0"/>
          <w:sz w:val="24"/>
        </w:rPr>
      </w:pPr>
      <w:r>
        <w:rPr>
          <w:rFonts w:hint="eastAsia"/>
          <w:kern w:val="0"/>
          <w:sz w:val="24"/>
        </w:rPr>
        <w:t>此条款规定了</w:t>
      </w:r>
      <w:ins w:id="1604" w:author="Vic" w:date="2026-09-02T15:44:58Z">
        <w:r>
          <w:rPr>
            <w:rFonts w:hint="eastAsia"/>
            <w:kern w:val="0"/>
            <w:sz w:val="24"/>
          </w:rPr>
          <w:t>装置</w:t>
        </w:r>
      </w:ins>
      <w:del w:id="1605" w:author="Vic" w:date="2026-09-02T15:45:18Z">
        <w:r>
          <w:rPr>
            <w:rFonts w:hint="default"/>
            <w:kern w:val="0"/>
            <w:sz w:val="24"/>
            <w:lang w:val="en-US"/>
          </w:rPr>
          <w:delText>不同硬件组成部分所应满足的技术要求</w:delText>
        </w:r>
      </w:del>
      <w:ins w:id="1606" w:author="Vic" w:date="2026-09-02T15:45:19Z">
        <w:r>
          <w:rPr>
            <w:rFonts w:hint="eastAsia"/>
            <w:kern w:val="0"/>
            <w:sz w:val="24"/>
            <w:lang w:val="en-US" w:eastAsia="zh-CN"/>
          </w:rPr>
          <w:t>外观</w:t>
        </w:r>
      </w:ins>
      <w:ins w:id="1607" w:author="Vic" w:date="2026-09-02T15:47:13Z">
        <w:r>
          <w:rPr>
            <w:rFonts w:hint="eastAsia"/>
            <w:kern w:val="0"/>
            <w:sz w:val="24"/>
            <w:lang w:val="en-US" w:eastAsia="zh-CN"/>
          </w:rPr>
          <w:t>应满足</w:t>
        </w:r>
      </w:ins>
      <w:ins w:id="1608" w:author="Vic" w:date="2026-09-02T15:45:01Z">
        <w:r>
          <w:rPr>
            <w:rFonts w:hint="eastAsia"/>
            <w:kern w:val="0"/>
            <w:sz w:val="24"/>
            <w:lang w:val="en-US" w:eastAsia="zh-CN"/>
          </w:rPr>
          <w:t>的</w:t>
        </w:r>
      </w:ins>
      <w:ins w:id="1609" w:author="Vic" w:date="2026-09-02T15:45:02Z">
        <w:r>
          <w:rPr>
            <w:rFonts w:hint="eastAsia"/>
            <w:kern w:val="0"/>
            <w:sz w:val="24"/>
            <w:lang w:val="en-US" w:eastAsia="zh-CN"/>
          </w:rPr>
          <w:t>要求</w:t>
        </w:r>
      </w:ins>
      <w:r>
        <w:rPr>
          <w:kern w:val="0"/>
          <w:sz w:val="24"/>
        </w:rPr>
        <w:t>。</w:t>
      </w:r>
    </w:p>
    <w:p w14:paraId="2BA2E589">
      <w:pPr>
        <w:adjustRightInd w:val="0"/>
        <w:spacing w:line="360" w:lineRule="auto"/>
        <w:ind w:firstLine="480" w:firstLineChars="200"/>
        <w:textAlignment w:val="baseline"/>
        <w:rPr>
          <w:kern w:val="0"/>
          <w:sz w:val="24"/>
        </w:rPr>
      </w:pPr>
      <w:r>
        <w:rPr>
          <w:kern w:val="0"/>
          <w:sz w:val="24"/>
        </w:rPr>
        <w:t>（</w:t>
      </w:r>
      <w:r>
        <w:rPr>
          <w:rFonts w:hint="eastAsia"/>
          <w:kern w:val="0"/>
          <w:sz w:val="24"/>
        </w:rPr>
        <w:t>5</w:t>
      </w:r>
      <w:r>
        <w:rPr>
          <w:kern w:val="0"/>
          <w:sz w:val="24"/>
        </w:rPr>
        <w:t>）5.</w:t>
      </w:r>
      <w:del w:id="1610" w:author="Vic" w:date="2026-09-02T15:45:23Z">
        <w:r>
          <w:rPr>
            <w:rFonts w:hint="default"/>
            <w:kern w:val="0"/>
            <w:sz w:val="24"/>
            <w:lang w:val="en-US"/>
          </w:rPr>
          <w:delText>9~5.10</w:delText>
        </w:r>
      </w:del>
      <w:ins w:id="1611" w:author="Vic" w:date="2026-09-02T15:45:23Z">
        <w:r>
          <w:rPr>
            <w:rFonts w:hint="eastAsia"/>
            <w:kern w:val="0"/>
            <w:sz w:val="24"/>
            <w:lang w:val="en-US" w:eastAsia="zh-CN"/>
          </w:rPr>
          <w:t>5</w:t>
        </w:r>
      </w:ins>
      <w:r>
        <w:rPr>
          <w:kern w:val="0"/>
          <w:sz w:val="24"/>
        </w:rPr>
        <w:t>条款</w:t>
      </w:r>
    </w:p>
    <w:p w14:paraId="234C7BE8">
      <w:pPr>
        <w:adjustRightInd w:val="0"/>
        <w:spacing w:line="360" w:lineRule="auto"/>
        <w:ind w:firstLine="480" w:firstLineChars="200"/>
        <w:textAlignment w:val="baseline"/>
        <w:rPr>
          <w:kern w:val="0"/>
          <w:sz w:val="24"/>
        </w:rPr>
      </w:pPr>
      <w:r>
        <w:rPr>
          <w:rFonts w:hint="eastAsia"/>
          <w:kern w:val="0"/>
          <w:sz w:val="24"/>
        </w:rPr>
        <w:t>此条款规定了</w:t>
      </w:r>
      <w:ins w:id="1612" w:author="Vic" w:date="2026-09-02T15:46:18Z">
        <w:r>
          <w:rPr>
            <w:rFonts w:hint="eastAsia"/>
            <w:kern w:val="0"/>
            <w:sz w:val="24"/>
          </w:rPr>
          <w:t>装置</w:t>
        </w:r>
      </w:ins>
      <w:ins w:id="1613" w:author="Vic" w:date="2026-09-02T15:46:24Z">
        <w:r>
          <w:rPr>
            <w:rFonts w:hint="eastAsia"/>
            <w:kern w:val="0"/>
            <w:sz w:val="24"/>
            <w:lang w:val="en-US" w:eastAsia="zh-CN"/>
          </w:rPr>
          <w:t>安装</w:t>
        </w:r>
      </w:ins>
      <w:ins w:id="1614" w:author="Vic" w:date="2026-09-02T15:47:04Z">
        <w:r>
          <w:rPr>
            <w:rFonts w:hint="eastAsia"/>
            <w:kern w:val="0"/>
            <w:sz w:val="24"/>
            <w:lang w:val="en-US" w:eastAsia="zh-CN"/>
          </w:rPr>
          <w:t>应满足</w:t>
        </w:r>
      </w:ins>
      <w:ins w:id="1615" w:author="Vic" w:date="2026-09-02T15:46:18Z">
        <w:r>
          <w:rPr>
            <w:rFonts w:hint="eastAsia"/>
            <w:kern w:val="0"/>
            <w:sz w:val="24"/>
            <w:lang w:val="en-US" w:eastAsia="zh-CN"/>
          </w:rPr>
          <w:t>的要求</w:t>
        </w:r>
      </w:ins>
      <w:ins w:id="1616" w:author="Vic" w:date="2026-09-02T15:46:18Z">
        <w:r>
          <w:rPr>
            <w:kern w:val="0"/>
            <w:sz w:val="24"/>
          </w:rPr>
          <w:t>。</w:t>
        </w:r>
      </w:ins>
      <w:del w:id="1617" w:author="Vic" w:date="2026-09-02T15:46:18Z">
        <w:r>
          <w:rPr>
            <w:rFonts w:hint="eastAsia"/>
            <w:kern w:val="0"/>
            <w:sz w:val="24"/>
          </w:rPr>
          <w:delText>软件控制系统及传输信号所应满足的技术要求</w:delText>
        </w:r>
      </w:del>
      <w:del w:id="1618" w:author="Vic" w:date="2026-09-02T15:46:18Z">
        <w:r>
          <w:rPr>
            <w:kern w:val="0"/>
            <w:sz w:val="24"/>
          </w:rPr>
          <w:delText>。</w:delText>
        </w:r>
      </w:del>
    </w:p>
    <w:p w14:paraId="483A4387">
      <w:pPr>
        <w:adjustRightInd w:val="0"/>
        <w:spacing w:line="360" w:lineRule="auto"/>
        <w:ind w:firstLine="480" w:firstLineChars="200"/>
        <w:textAlignment w:val="baseline"/>
        <w:rPr>
          <w:kern w:val="0"/>
          <w:sz w:val="24"/>
        </w:rPr>
      </w:pPr>
      <w:r>
        <w:rPr>
          <w:rFonts w:hint="eastAsia"/>
          <w:kern w:val="0"/>
          <w:sz w:val="24"/>
        </w:rPr>
        <w:t>（6）5.</w:t>
      </w:r>
      <w:del w:id="1619" w:author="Vic" w:date="2026-09-02T15:46:42Z">
        <w:r>
          <w:rPr>
            <w:rFonts w:hint="default"/>
            <w:kern w:val="0"/>
            <w:sz w:val="24"/>
            <w:lang w:val="en-US"/>
          </w:rPr>
          <w:delText>11~5.12</w:delText>
        </w:r>
      </w:del>
      <w:ins w:id="1620" w:author="Vic" w:date="2026-09-02T15:46:42Z">
        <w:r>
          <w:rPr>
            <w:rFonts w:hint="eastAsia"/>
            <w:kern w:val="0"/>
            <w:sz w:val="24"/>
            <w:lang w:val="en-US" w:eastAsia="zh-CN"/>
          </w:rPr>
          <w:t>6</w:t>
        </w:r>
      </w:ins>
      <w:r>
        <w:rPr>
          <w:rFonts w:hint="eastAsia"/>
          <w:kern w:val="0"/>
          <w:sz w:val="24"/>
        </w:rPr>
        <w:t>条款</w:t>
      </w:r>
    </w:p>
    <w:p w14:paraId="7E3D807C">
      <w:pPr>
        <w:adjustRightInd w:val="0"/>
        <w:spacing w:line="360" w:lineRule="auto"/>
        <w:ind w:firstLine="480" w:firstLineChars="200"/>
        <w:textAlignment w:val="baseline"/>
        <w:rPr>
          <w:kern w:val="0"/>
          <w:sz w:val="24"/>
        </w:rPr>
      </w:pPr>
      <w:r>
        <w:rPr>
          <w:rFonts w:hint="eastAsia"/>
          <w:kern w:val="0"/>
          <w:sz w:val="24"/>
        </w:rPr>
        <w:t>此条款规定了</w:t>
      </w:r>
      <w:del w:id="1621" w:author="Vic" w:date="2026-09-02T15:47:46Z">
        <w:r>
          <w:rPr>
            <w:rFonts w:hint="default"/>
            <w:kern w:val="0"/>
            <w:sz w:val="24"/>
            <w:lang w:val="en-US"/>
          </w:rPr>
          <w:delText>系统安装与调试应满足</w:delText>
        </w:r>
      </w:del>
      <w:ins w:id="1622" w:author="Vic" w:date="2026-09-02T15:47:47Z">
        <w:r>
          <w:rPr>
            <w:rFonts w:hint="eastAsia"/>
            <w:kern w:val="0"/>
            <w:sz w:val="24"/>
            <w:lang w:val="en-US" w:eastAsia="zh-CN"/>
          </w:rPr>
          <w:t>装置</w:t>
        </w:r>
      </w:ins>
      <w:ins w:id="1623" w:author="Vic" w:date="2026-09-02T15:47:48Z">
        <w:r>
          <w:rPr>
            <w:rFonts w:hint="eastAsia"/>
            <w:kern w:val="0"/>
            <w:sz w:val="24"/>
            <w:lang w:val="en-US" w:eastAsia="zh-CN"/>
          </w:rPr>
          <w:t>整体</w:t>
        </w:r>
      </w:ins>
      <w:ins w:id="1624" w:author="Vic" w:date="2026-09-02T15:47:49Z">
        <w:r>
          <w:rPr>
            <w:rFonts w:hint="eastAsia"/>
            <w:kern w:val="0"/>
            <w:sz w:val="24"/>
            <w:lang w:val="en-US" w:eastAsia="zh-CN"/>
          </w:rPr>
          <w:t>应满足</w:t>
        </w:r>
      </w:ins>
      <w:r>
        <w:rPr>
          <w:rFonts w:hint="eastAsia"/>
          <w:kern w:val="0"/>
          <w:sz w:val="24"/>
        </w:rPr>
        <w:t>的</w:t>
      </w:r>
      <w:ins w:id="1625" w:author="Vic" w:date="2026-09-02T15:47:53Z">
        <w:r>
          <w:rPr>
            <w:rFonts w:hint="eastAsia"/>
            <w:kern w:val="0"/>
            <w:sz w:val="24"/>
            <w:lang w:val="en-US" w:eastAsia="zh-CN"/>
          </w:rPr>
          <w:t>性能</w:t>
        </w:r>
      </w:ins>
      <w:del w:id="1626" w:author="Vic" w:date="2026-09-02T15:47:55Z">
        <w:r>
          <w:rPr>
            <w:rFonts w:hint="eastAsia"/>
            <w:kern w:val="0"/>
            <w:sz w:val="24"/>
          </w:rPr>
          <w:delText>技术</w:delText>
        </w:r>
      </w:del>
      <w:r>
        <w:rPr>
          <w:rFonts w:hint="eastAsia"/>
          <w:kern w:val="0"/>
          <w:sz w:val="24"/>
        </w:rPr>
        <w:t>要求。</w:t>
      </w:r>
    </w:p>
    <w:p w14:paraId="18770B36">
      <w:pPr>
        <w:pStyle w:val="47"/>
      </w:pPr>
      <w:bookmarkStart w:id="5" w:name="_Toc19395"/>
      <w:bookmarkStart w:id="6" w:name="_Toc76487027"/>
      <w:r>
        <w:t>三、已开展的试验验证情况</w:t>
      </w:r>
      <w:bookmarkEnd w:id="5"/>
      <w:bookmarkEnd w:id="6"/>
    </w:p>
    <w:p w14:paraId="29F5DB54">
      <w:pPr>
        <w:tabs>
          <w:tab w:val="left" w:pos="4795"/>
        </w:tabs>
        <w:adjustRightInd w:val="0"/>
        <w:spacing w:line="360" w:lineRule="auto"/>
        <w:ind w:firstLine="482" w:firstLineChars="200"/>
        <w:textAlignment w:val="baseline"/>
        <w:rPr>
          <w:b/>
          <w:bCs/>
          <w:sz w:val="24"/>
        </w:rPr>
      </w:pPr>
      <w:bookmarkStart w:id="7" w:name="_Toc3840960"/>
      <w:r>
        <w:rPr>
          <w:rFonts w:hint="eastAsia"/>
          <w:b/>
          <w:bCs/>
          <w:sz w:val="24"/>
        </w:rPr>
        <w:t>（一）试验分析</w:t>
      </w:r>
      <w:bookmarkEnd w:id="7"/>
    </w:p>
    <w:p w14:paraId="2615977E">
      <w:pPr>
        <w:tabs>
          <w:tab w:val="left" w:pos="4795"/>
        </w:tabs>
        <w:adjustRightInd w:val="0"/>
        <w:spacing w:line="360" w:lineRule="auto"/>
        <w:ind w:firstLine="480" w:firstLineChars="200"/>
        <w:textAlignment w:val="baseline"/>
        <w:rPr>
          <w:ins w:id="1627" w:author="Vic" w:date="2026-09-02T15:50:05Z"/>
          <w:rFonts w:hint="default" w:eastAsia="宋体"/>
          <w:kern w:val="0"/>
          <w:sz w:val="24"/>
          <w:lang w:val="en-US" w:eastAsia="zh-CN"/>
        </w:rPr>
      </w:pPr>
      <w:ins w:id="1628" w:author="Vic" w:date="2026-09-02T15:50:15Z">
        <w:r>
          <w:rPr>
            <w:rFonts w:hint="eastAsia"/>
            <w:kern w:val="0"/>
            <w:sz w:val="24"/>
          </w:rPr>
          <w:t>干散货装卸机械喷雾降尘装置</w:t>
        </w:r>
      </w:ins>
      <w:ins w:id="1629" w:author="Vic" w:date="2026-09-02T15:50:19Z">
        <w:r>
          <w:rPr>
            <w:rFonts w:hint="eastAsia"/>
            <w:kern w:val="0"/>
            <w:sz w:val="24"/>
            <w:lang w:val="en-US" w:eastAsia="zh-CN"/>
          </w:rPr>
          <w:t>的</w:t>
        </w:r>
      </w:ins>
      <w:ins w:id="1630" w:author="Vic" w:date="2026-09-02T15:50:22Z">
        <w:r>
          <w:rPr>
            <w:rFonts w:hint="eastAsia"/>
            <w:kern w:val="0"/>
            <w:sz w:val="24"/>
            <w:lang w:val="en-US" w:eastAsia="zh-CN"/>
          </w:rPr>
          <w:t>试验</w:t>
        </w:r>
      </w:ins>
      <w:ins w:id="1631" w:author="Vic" w:date="2026-09-02T15:50:23Z">
        <w:r>
          <w:rPr>
            <w:rFonts w:hint="eastAsia"/>
            <w:kern w:val="0"/>
            <w:sz w:val="24"/>
            <w:lang w:val="en-US" w:eastAsia="zh-CN"/>
          </w:rPr>
          <w:t>主要</w:t>
        </w:r>
      </w:ins>
      <w:ins w:id="1632" w:author="Vic" w:date="2026-09-02T15:50:25Z">
        <w:r>
          <w:rPr>
            <w:rFonts w:hint="eastAsia"/>
            <w:kern w:val="0"/>
            <w:sz w:val="24"/>
            <w:lang w:val="en-US" w:eastAsia="zh-CN"/>
          </w:rPr>
          <w:t>包括</w:t>
        </w:r>
      </w:ins>
      <w:ins w:id="1633" w:author="Vic" w:date="2026-09-02T15:51:01Z">
        <w:r>
          <w:rPr>
            <w:rFonts w:hint="eastAsia"/>
            <w:kern w:val="0"/>
            <w:sz w:val="24"/>
            <w:lang w:val="en-US" w:eastAsia="zh-CN"/>
          </w:rPr>
          <w:t>以下</w:t>
        </w:r>
      </w:ins>
      <w:ins w:id="1634" w:author="Vic" w:date="2026-09-02T15:51:02Z">
        <w:r>
          <w:rPr>
            <w:rFonts w:hint="eastAsia"/>
            <w:kern w:val="0"/>
            <w:sz w:val="24"/>
            <w:lang w:val="en-US" w:eastAsia="zh-CN"/>
          </w:rPr>
          <w:t>测试</w:t>
        </w:r>
      </w:ins>
      <w:ins w:id="1635" w:author="Vic" w:date="2026-09-02T15:51:03Z">
        <w:r>
          <w:rPr>
            <w:rFonts w:hint="eastAsia"/>
            <w:kern w:val="0"/>
            <w:sz w:val="24"/>
            <w:lang w:val="en-US" w:eastAsia="zh-CN"/>
          </w:rPr>
          <w:t>内容：</w:t>
        </w:r>
      </w:ins>
    </w:p>
    <w:p w14:paraId="57EBEEA5">
      <w:pPr>
        <w:tabs>
          <w:tab w:val="left" w:pos="4795"/>
        </w:tabs>
        <w:adjustRightInd w:val="0"/>
        <w:spacing w:line="360" w:lineRule="auto"/>
        <w:ind w:firstLine="480" w:firstLineChars="200"/>
        <w:textAlignment w:val="baseline"/>
        <w:rPr>
          <w:del w:id="1636" w:author="Vic" w:date="2026-09-02T15:51:12Z"/>
          <w:kern w:val="0"/>
          <w:sz w:val="24"/>
        </w:rPr>
      </w:pPr>
      <w:del w:id="1637" w:author="Vic" w:date="2026-09-02T15:51:12Z">
        <w:r>
          <w:rPr>
            <w:kern w:val="0"/>
            <w:sz w:val="24"/>
          </w:rPr>
          <w:delText>本标准不涉及需要试验验证的条款。</w:delText>
        </w:r>
      </w:del>
    </w:p>
    <w:p w14:paraId="112F1493">
      <w:pPr>
        <w:tabs>
          <w:tab w:val="left" w:pos="4795"/>
        </w:tabs>
        <w:adjustRightInd w:val="0"/>
        <w:spacing w:line="360" w:lineRule="auto"/>
        <w:ind w:firstLine="480" w:firstLineChars="200"/>
        <w:textAlignment w:val="baseline"/>
        <w:rPr>
          <w:del w:id="1638" w:author="Vic" w:date="2026-09-02T15:51:12Z"/>
          <w:kern w:val="0"/>
          <w:sz w:val="24"/>
        </w:rPr>
      </w:pPr>
      <w:del w:id="1639" w:author="Vic" w:date="2026-09-02T15:51:12Z">
        <w:r>
          <w:rPr>
            <w:rFonts w:hint="eastAsia"/>
            <w:kern w:val="0"/>
            <w:sz w:val="24"/>
          </w:rPr>
          <w:delText>港口机械智能集中润滑系统的调试主要包括单机调试和联动调试。</w:delText>
        </w:r>
      </w:del>
    </w:p>
    <w:p w14:paraId="5634FCB4">
      <w:pPr>
        <w:tabs>
          <w:tab w:val="left" w:pos="4795"/>
        </w:tabs>
        <w:adjustRightInd w:val="0"/>
        <w:spacing w:line="360" w:lineRule="auto"/>
        <w:ind w:firstLine="480" w:firstLineChars="200"/>
        <w:textAlignment w:val="baseline"/>
        <w:rPr>
          <w:kern w:val="0"/>
          <w:sz w:val="24"/>
        </w:rPr>
      </w:pPr>
      <w:del w:id="1640" w:author="Vic" w:date="2026-09-02T15:54:08Z">
        <w:r>
          <w:rPr>
            <w:rFonts w:hint="eastAsia"/>
            <w:kern w:val="0"/>
            <w:sz w:val="24"/>
          </w:rPr>
          <w:delText>（</w:delText>
        </w:r>
      </w:del>
      <w:r>
        <w:rPr>
          <w:rFonts w:hint="eastAsia"/>
          <w:kern w:val="0"/>
          <w:sz w:val="24"/>
        </w:rPr>
        <w:t>1）</w:t>
      </w:r>
      <w:ins w:id="1641" w:author="Vic" w:date="2026-09-02T15:52:17Z">
        <w:r>
          <w:rPr>
            <w:rFonts w:hint="eastAsia"/>
            <w:kern w:val="0"/>
            <w:sz w:val="24"/>
            <w:rPrChange w:id="1642" w:author="Vic" w:date="2026-09-02T15:52:17Z">
              <w:rPr>
                <w:rFonts w:hint="eastAsia"/>
              </w:rPr>
            </w:rPrChange>
          </w:rPr>
          <w:t>喷嘴喷雾的平均颗粒直径测试</w:t>
        </w:r>
      </w:ins>
      <w:del w:id="1643" w:author="Vic" w:date="2026-09-02T15:51:31Z">
        <w:r>
          <w:rPr>
            <w:rFonts w:hint="eastAsia"/>
            <w:kern w:val="0"/>
            <w:sz w:val="24"/>
          </w:rPr>
          <w:delText>单机调试</w:delText>
        </w:r>
      </w:del>
    </w:p>
    <w:p w14:paraId="49CF7329">
      <w:pPr>
        <w:tabs>
          <w:tab w:val="left" w:pos="4795"/>
        </w:tabs>
        <w:adjustRightInd w:val="0"/>
        <w:spacing w:line="360" w:lineRule="auto"/>
        <w:ind w:firstLine="480" w:firstLineChars="200"/>
        <w:textAlignment w:val="baseline"/>
        <w:rPr>
          <w:kern w:val="0"/>
          <w:sz w:val="24"/>
        </w:rPr>
      </w:pPr>
      <w:del w:id="1644" w:author="Vic" w:date="2026-09-02T15:53:17Z">
        <w:r>
          <w:rPr>
            <w:rFonts w:hint="default"/>
            <w:kern w:val="0"/>
            <w:sz w:val="24"/>
            <w:lang w:val="en-US"/>
          </w:rPr>
          <w:delText>在泵站未通电/通介质的情况下，对单个设备进行空载或点动测试</w:delText>
        </w:r>
      </w:del>
      <w:ins w:id="1645" w:author="Vic" w:date="2026-09-02T15:53:18Z">
        <w:r>
          <w:rPr>
            <w:rFonts w:hint="eastAsia"/>
            <w:kern w:val="0"/>
            <w:sz w:val="24"/>
            <w:lang w:val="en-US" w:eastAsia="zh-CN"/>
          </w:rPr>
          <w:t>特定</w:t>
        </w:r>
      </w:ins>
      <w:ins w:id="1646" w:author="Vic" w:date="2026-09-02T15:53:19Z">
        <w:r>
          <w:rPr>
            <w:rFonts w:hint="eastAsia"/>
            <w:kern w:val="0"/>
            <w:sz w:val="24"/>
            <w:lang w:val="en-US" w:eastAsia="zh-CN"/>
          </w:rPr>
          <w:t>条件</w:t>
        </w:r>
      </w:ins>
      <w:ins w:id="1647" w:author="Vic" w:date="2026-09-02T15:53:20Z">
        <w:r>
          <w:rPr>
            <w:rFonts w:hint="eastAsia"/>
            <w:kern w:val="0"/>
            <w:sz w:val="24"/>
            <w:lang w:val="en-US" w:eastAsia="zh-CN"/>
          </w:rPr>
          <w:t>下</w:t>
        </w:r>
      </w:ins>
      <w:ins w:id="1648" w:author="Vic" w:date="2026-09-02T15:53:21Z">
        <w:r>
          <w:rPr>
            <w:rFonts w:hint="eastAsia"/>
            <w:kern w:val="0"/>
            <w:sz w:val="24"/>
            <w:lang w:val="en-US" w:eastAsia="zh-CN"/>
          </w:rPr>
          <w:t>测定</w:t>
        </w:r>
      </w:ins>
      <w:ins w:id="1649" w:author="Vic" w:date="2026-09-02T15:53:25Z">
        <w:r>
          <w:rPr>
            <w:rFonts w:hint="eastAsia"/>
            <w:kern w:val="0"/>
            <w:sz w:val="24"/>
            <w:lang w:val="en-US" w:eastAsia="zh-CN"/>
          </w:rPr>
          <w:t>喷雾</w:t>
        </w:r>
      </w:ins>
      <w:ins w:id="1650" w:author="Vic" w:date="2026-09-02T15:53:30Z">
        <w:r>
          <w:rPr>
            <w:rFonts w:hint="eastAsia"/>
            <w:kern w:val="0"/>
            <w:sz w:val="24"/>
            <w:lang w:val="en-US" w:eastAsia="zh-CN"/>
          </w:rPr>
          <w:t>降尘</w:t>
        </w:r>
      </w:ins>
      <w:ins w:id="1651" w:author="Vic" w:date="2026-09-02T15:53:31Z">
        <w:r>
          <w:rPr>
            <w:rFonts w:hint="eastAsia"/>
            <w:kern w:val="0"/>
            <w:sz w:val="24"/>
            <w:lang w:val="en-US" w:eastAsia="zh-CN"/>
          </w:rPr>
          <w:t>装置</w:t>
        </w:r>
      </w:ins>
      <w:ins w:id="1652" w:author="Vic" w:date="2026-09-02T15:54:01Z">
        <w:r>
          <w:rPr>
            <w:rFonts w:hint="eastAsia"/>
            <w:kern w:val="0"/>
            <w:sz w:val="24"/>
            <w:lang w:val="en-US" w:eastAsia="zh-CN"/>
          </w:rPr>
          <w:t>喷雾的平均颗粒直径</w:t>
        </w:r>
      </w:ins>
      <w:r>
        <w:rPr>
          <w:kern w:val="0"/>
          <w:sz w:val="24"/>
        </w:rPr>
        <w:t>。</w:t>
      </w:r>
    </w:p>
    <w:p w14:paraId="3681C9B5">
      <w:pPr>
        <w:tabs>
          <w:tab w:val="left" w:pos="4795"/>
        </w:tabs>
        <w:adjustRightInd w:val="0"/>
        <w:spacing w:line="360" w:lineRule="auto"/>
        <w:ind w:firstLine="480" w:firstLineChars="200"/>
        <w:textAlignment w:val="baseline"/>
        <w:rPr>
          <w:del w:id="1653" w:author="Vic" w:date="2026-09-02T15:52:26Z"/>
          <w:kern w:val="0"/>
          <w:sz w:val="24"/>
        </w:rPr>
      </w:pPr>
      <w:del w:id="1654" w:author="Vic" w:date="2026-09-02T15:52:26Z">
        <w:r>
          <w:rPr>
            <w:rFonts w:hint="eastAsia"/>
            <w:kern w:val="0"/>
            <w:sz w:val="24"/>
          </w:rPr>
          <w:delText>1）润滑泵站</w:delText>
        </w:r>
      </w:del>
      <w:del w:id="1655" w:author="Vic" w:date="2026-09-02T15:52:26Z">
        <w:r>
          <w:rPr>
            <w:kern w:val="0"/>
            <w:sz w:val="24"/>
          </w:rPr>
          <w:delText>调试</w:delText>
        </w:r>
      </w:del>
    </w:p>
    <w:p w14:paraId="2C23E81E">
      <w:pPr>
        <w:numPr>
          <w:ilvl w:val="0"/>
          <w:numId w:val="6"/>
        </w:numPr>
        <w:adjustRightInd w:val="0"/>
        <w:spacing w:line="360" w:lineRule="auto"/>
        <w:ind w:left="0" w:firstLine="480" w:firstLineChars="200"/>
        <w:textAlignment w:val="baseline"/>
        <w:rPr>
          <w:del w:id="1656" w:author="Vic" w:date="2026-09-02T15:52:26Z"/>
          <w:kern w:val="0"/>
          <w:sz w:val="24"/>
        </w:rPr>
      </w:pPr>
      <w:del w:id="1657" w:author="Vic" w:date="2026-09-02T15:52:26Z">
        <w:r>
          <w:rPr>
            <w:kern w:val="0"/>
            <w:sz w:val="24"/>
          </w:rPr>
          <w:delText>检查</w:delText>
        </w:r>
      </w:del>
      <w:del w:id="1658" w:author="Vic" w:date="2026-09-02T15:52:26Z">
        <w:r>
          <w:rPr>
            <w:rFonts w:hint="eastAsia"/>
            <w:kern w:val="0"/>
            <w:sz w:val="24"/>
          </w:rPr>
          <w:delText>增压</w:delText>
        </w:r>
      </w:del>
      <w:del w:id="1659" w:author="Vic" w:date="2026-09-02T15:52:26Z">
        <w:r>
          <w:rPr>
            <w:kern w:val="0"/>
            <w:sz w:val="24"/>
          </w:rPr>
          <w:delText>泵与电</w:delText>
        </w:r>
      </w:del>
      <w:del w:id="1660" w:author="Vic" w:date="2026-09-02T15:52:26Z">
        <w:r>
          <w:rPr>
            <w:rFonts w:hint="eastAsia"/>
            <w:kern w:val="0"/>
            <w:sz w:val="24"/>
          </w:rPr>
          <w:delText>动</w:delText>
        </w:r>
      </w:del>
      <w:del w:id="1661" w:author="Vic" w:date="2026-09-02T15:52:26Z">
        <w:r>
          <w:rPr>
            <w:kern w:val="0"/>
            <w:sz w:val="24"/>
          </w:rPr>
          <w:delText>机对中精度在允许范围内；检查联轴器、地脚螺栓紧固情况；</w:delText>
        </w:r>
      </w:del>
    </w:p>
    <w:p w14:paraId="788C85AF">
      <w:pPr>
        <w:numPr>
          <w:ilvl w:val="0"/>
          <w:numId w:val="6"/>
        </w:numPr>
        <w:adjustRightInd w:val="0"/>
        <w:spacing w:line="360" w:lineRule="auto"/>
        <w:ind w:left="0" w:firstLine="480" w:firstLineChars="200"/>
        <w:textAlignment w:val="baseline"/>
        <w:rPr>
          <w:del w:id="1662" w:author="Vic" w:date="2026-09-02T15:52:26Z"/>
          <w:kern w:val="0"/>
          <w:sz w:val="24"/>
        </w:rPr>
      </w:pPr>
      <w:del w:id="1663" w:author="Vic" w:date="2026-09-02T15:52:26Z">
        <w:r>
          <w:rPr>
            <w:kern w:val="0"/>
            <w:sz w:val="24"/>
          </w:rPr>
          <w:delText>脱开联轴器，点动电</w:delText>
        </w:r>
      </w:del>
      <w:del w:id="1664" w:author="Vic" w:date="2026-09-02T15:52:26Z">
        <w:r>
          <w:rPr>
            <w:rFonts w:hint="eastAsia"/>
            <w:kern w:val="0"/>
            <w:sz w:val="24"/>
          </w:rPr>
          <w:delText>动</w:delText>
        </w:r>
      </w:del>
      <w:del w:id="1665" w:author="Vic" w:date="2026-09-02T15:52:26Z">
        <w:r>
          <w:rPr>
            <w:kern w:val="0"/>
            <w:sz w:val="24"/>
          </w:rPr>
          <w:delText>机确认转向正确后，进行至少2小时的电</w:delText>
        </w:r>
      </w:del>
      <w:del w:id="1666" w:author="Vic" w:date="2026-09-02T15:52:26Z">
        <w:r>
          <w:rPr>
            <w:rFonts w:hint="eastAsia"/>
            <w:kern w:val="0"/>
            <w:sz w:val="24"/>
          </w:rPr>
          <w:delText>动</w:delText>
        </w:r>
      </w:del>
      <w:del w:id="1667" w:author="Vic" w:date="2026-09-02T15:52:26Z">
        <w:r>
          <w:rPr>
            <w:kern w:val="0"/>
            <w:sz w:val="24"/>
          </w:rPr>
          <w:delText>机连续空载运行。监测电流、轴承温度、振动和噪音，均应在正常范围内。</w:delText>
        </w:r>
      </w:del>
    </w:p>
    <w:p w14:paraId="41F19305">
      <w:pPr>
        <w:numPr>
          <w:ilvl w:val="0"/>
          <w:numId w:val="6"/>
        </w:numPr>
        <w:adjustRightInd w:val="0"/>
        <w:spacing w:line="360" w:lineRule="auto"/>
        <w:ind w:left="0" w:firstLine="480" w:firstLineChars="200"/>
        <w:textAlignment w:val="baseline"/>
        <w:rPr>
          <w:del w:id="1668" w:author="Vic" w:date="2026-09-02T15:52:26Z"/>
          <w:kern w:val="0"/>
          <w:sz w:val="24"/>
        </w:rPr>
      </w:pPr>
      <w:del w:id="1669" w:author="Vic" w:date="2026-09-02T15:52:26Z">
        <w:r>
          <w:rPr>
            <w:rFonts w:hint="eastAsia"/>
            <w:kern w:val="0"/>
            <w:sz w:val="24"/>
          </w:rPr>
          <w:delText>检查</w:delText>
        </w:r>
      </w:del>
      <w:del w:id="1670" w:author="Vic" w:date="2026-09-02T15:52:26Z">
        <w:r>
          <w:rPr>
            <w:kern w:val="0"/>
            <w:sz w:val="24"/>
          </w:rPr>
          <w:delText>轴承箱油位正常，强制润滑系统油压</w:delText>
        </w:r>
      </w:del>
      <w:del w:id="1671" w:author="Vic" w:date="2026-09-02T15:52:26Z">
        <w:r>
          <w:rPr>
            <w:rFonts w:hint="eastAsia"/>
            <w:kern w:val="0"/>
            <w:sz w:val="24"/>
          </w:rPr>
          <w:delText>和</w:delText>
        </w:r>
      </w:del>
      <w:del w:id="1672" w:author="Vic" w:date="2026-09-02T15:52:26Z">
        <w:r>
          <w:rPr>
            <w:kern w:val="0"/>
            <w:sz w:val="24"/>
          </w:rPr>
          <w:delText>油流量稳定。</w:delText>
        </w:r>
      </w:del>
    </w:p>
    <w:p w14:paraId="6BA1F7D0">
      <w:pPr>
        <w:tabs>
          <w:tab w:val="left" w:pos="4795"/>
        </w:tabs>
        <w:adjustRightInd w:val="0"/>
        <w:spacing w:line="360" w:lineRule="auto"/>
        <w:ind w:firstLine="480" w:firstLineChars="200"/>
        <w:textAlignment w:val="baseline"/>
        <w:rPr>
          <w:del w:id="1673" w:author="Vic" w:date="2026-09-02T15:54:51Z"/>
          <w:kern w:val="0"/>
          <w:sz w:val="24"/>
        </w:rPr>
      </w:pPr>
      <w:del w:id="1674" w:author="Vic" w:date="2026-09-02T15:54:51Z">
        <w:r>
          <w:rPr>
            <w:rFonts w:hint="eastAsia"/>
            <w:kern w:val="0"/>
            <w:sz w:val="24"/>
          </w:rPr>
          <w:delText>2）监测设备</w:delText>
        </w:r>
      </w:del>
      <w:del w:id="1675" w:author="Vic" w:date="2026-09-02T15:54:51Z">
        <w:r>
          <w:rPr>
            <w:kern w:val="0"/>
            <w:sz w:val="24"/>
          </w:rPr>
          <w:delText>调试</w:delText>
        </w:r>
      </w:del>
    </w:p>
    <w:p w14:paraId="3FACCDF7">
      <w:pPr>
        <w:tabs>
          <w:tab w:val="left" w:pos="4795"/>
        </w:tabs>
        <w:adjustRightInd w:val="0"/>
        <w:spacing w:line="360" w:lineRule="auto"/>
        <w:ind w:firstLine="480" w:firstLineChars="200"/>
        <w:textAlignment w:val="baseline"/>
        <w:rPr>
          <w:del w:id="1676" w:author="Vic" w:date="2026-09-02T15:54:51Z"/>
          <w:kern w:val="0"/>
          <w:sz w:val="24"/>
        </w:rPr>
      </w:pPr>
      <w:del w:id="1677" w:author="Vic" w:date="2026-09-02T15:54:51Z">
        <w:r>
          <w:rPr>
            <w:kern w:val="0"/>
            <w:sz w:val="24"/>
          </w:rPr>
          <w:delText>对</w:delText>
        </w:r>
      </w:del>
      <w:del w:id="1678" w:author="Vic" w:date="2026-09-02T15:54:51Z">
        <w:r>
          <w:rPr>
            <w:rFonts w:hint="eastAsia"/>
            <w:kern w:val="0"/>
            <w:sz w:val="24"/>
          </w:rPr>
          <w:delText>温度传感器 压力传感器 数据采集模块</w:delText>
        </w:r>
      </w:del>
      <w:del w:id="1679" w:author="Vic" w:date="2026-09-02T15:54:51Z">
        <w:r>
          <w:rPr>
            <w:kern w:val="0"/>
            <w:sz w:val="24"/>
          </w:rPr>
          <w:delText>等进行现场校准，确保信号准确。</w:delText>
        </w:r>
      </w:del>
    </w:p>
    <w:p w14:paraId="636649AE">
      <w:pPr>
        <w:tabs>
          <w:tab w:val="left" w:pos="4795"/>
        </w:tabs>
        <w:adjustRightInd w:val="0"/>
        <w:spacing w:line="360" w:lineRule="auto"/>
        <w:ind w:firstLine="480" w:firstLineChars="200"/>
        <w:textAlignment w:val="baseline"/>
        <w:rPr>
          <w:del w:id="1680" w:author="Vic" w:date="2026-09-02T15:54:51Z"/>
          <w:kern w:val="0"/>
          <w:sz w:val="24"/>
        </w:rPr>
      </w:pPr>
      <w:del w:id="1681" w:author="Vic" w:date="2026-09-02T15:54:51Z">
        <w:r>
          <w:rPr>
            <w:rFonts w:hint="eastAsia"/>
            <w:kern w:val="0"/>
            <w:sz w:val="24"/>
          </w:rPr>
          <w:delText>3）控制</w:delText>
        </w:r>
      </w:del>
      <w:del w:id="1682" w:author="Vic" w:date="2026-09-02T15:54:51Z">
        <w:r>
          <w:rPr>
            <w:kern w:val="0"/>
            <w:sz w:val="24"/>
          </w:rPr>
          <w:delText>系统调试</w:delText>
        </w:r>
      </w:del>
    </w:p>
    <w:p w14:paraId="662586F4">
      <w:pPr>
        <w:numPr>
          <w:ilvl w:val="0"/>
          <w:numId w:val="6"/>
        </w:numPr>
        <w:adjustRightInd w:val="0"/>
        <w:spacing w:line="360" w:lineRule="auto"/>
        <w:ind w:left="0" w:firstLine="480" w:firstLineChars="200"/>
        <w:textAlignment w:val="baseline"/>
        <w:rPr>
          <w:del w:id="1683" w:author="Vic" w:date="2026-09-02T15:54:51Z"/>
          <w:kern w:val="0"/>
          <w:sz w:val="24"/>
        </w:rPr>
      </w:pPr>
      <w:del w:id="1684" w:author="Vic" w:date="2026-09-02T15:54:51Z">
        <w:r>
          <w:rPr>
            <w:kern w:val="0"/>
            <w:sz w:val="24"/>
          </w:rPr>
          <w:delText>检查所有配电柜、控制柜的接线紧固性、接地可靠性。</w:delText>
        </w:r>
      </w:del>
    </w:p>
    <w:p w14:paraId="48B72A50">
      <w:pPr>
        <w:numPr>
          <w:ilvl w:val="0"/>
          <w:numId w:val="6"/>
        </w:numPr>
        <w:adjustRightInd w:val="0"/>
        <w:spacing w:line="360" w:lineRule="auto"/>
        <w:ind w:left="0" w:firstLine="480" w:firstLineChars="200"/>
        <w:textAlignment w:val="baseline"/>
        <w:rPr>
          <w:del w:id="1685" w:author="Vic" w:date="2026-09-02T15:54:51Z"/>
          <w:kern w:val="0"/>
          <w:sz w:val="24"/>
        </w:rPr>
      </w:pPr>
      <w:del w:id="1686" w:author="Vic" w:date="2026-09-02T15:54:51Z">
        <w:r>
          <w:rPr>
            <w:kern w:val="0"/>
            <w:sz w:val="24"/>
          </w:rPr>
          <w:delText>模拟测试高低压配电系统的保护功能（过流、速断、差动等）。</w:delText>
        </w:r>
      </w:del>
    </w:p>
    <w:p w14:paraId="35DF1994">
      <w:pPr>
        <w:numPr>
          <w:ilvl w:val="0"/>
          <w:numId w:val="6"/>
        </w:numPr>
        <w:adjustRightInd w:val="0"/>
        <w:spacing w:line="360" w:lineRule="auto"/>
        <w:ind w:left="0" w:firstLine="480" w:firstLineChars="200"/>
        <w:textAlignment w:val="baseline"/>
        <w:rPr>
          <w:del w:id="1687" w:author="Vic" w:date="2026-09-02T15:54:51Z"/>
          <w:kern w:val="0"/>
          <w:sz w:val="24"/>
        </w:rPr>
      </w:pPr>
      <w:del w:id="1688" w:author="Vic" w:date="2026-09-02T15:54:51Z">
        <w:r>
          <w:rPr>
            <w:kern w:val="0"/>
            <w:sz w:val="24"/>
          </w:rPr>
          <w:delText>测试电机绝缘电阻（通常要求 &gt;1MΩ）和直流电阻。</w:delText>
        </w:r>
      </w:del>
    </w:p>
    <w:p w14:paraId="4AE5066D">
      <w:pPr>
        <w:tabs>
          <w:tab w:val="left" w:pos="4795"/>
        </w:tabs>
        <w:adjustRightInd w:val="0"/>
        <w:spacing w:line="360" w:lineRule="auto"/>
        <w:ind w:firstLine="480" w:firstLineChars="200"/>
        <w:textAlignment w:val="baseline"/>
        <w:rPr>
          <w:del w:id="1689" w:author="Vic" w:date="2026-09-02T15:54:51Z"/>
          <w:kern w:val="0"/>
          <w:sz w:val="24"/>
        </w:rPr>
      </w:pPr>
      <w:del w:id="1690" w:author="Vic" w:date="2026-09-02T15:54:51Z">
        <w:r>
          <w:rPr>
            <w:rFonts w:hint="eastAsia"/>
            <w:kern w:val="0"/>
            <w:sz w:val="24"/>
          </w:rPr>
          <w:delText>4）管道和阀件</w:delText>
        </w:r>
      </w:del>
    </w:p>
    <w:p w14:paraId="4F345E43">
      <w:pPr>
        <w:numPr>
          <w:ilvl w:val="0"/>
          <w:numId w:val="6"/>
        </w:numPr>
        <w:adjustRightInd w:val="0"/>
        <w:spacing w:line="360" w:lineRule="auto"/>
        <w:ind w:left="0" w:firstLine="480" w:firstLineChars="200"/>
        <w:textAlignment w:val="baseline"/>
        <w:rPr>
          <w:del w:id="1691" w:author="Vic" w:date="2026-09-02T15:54:51Z"/>
          <w:kern w:val="0"/>
          <w:sz w:val="24"/>
        </w:rPr>
      </w:pPr>
      <w:del w:id="1692" w:author="Vic" w:date="2026-09-02T15:54:51Z">
        <w:r>
          <w:rPr>
            <w:rFonts w:hint="eastAsia"/>
            <w:kern w:val="0"/>
            <w:sz w:val="24"/>
          </w:rPr>
          <w:delText>检查所有管道泄漏情况。</w:delText>
        </w:r>
      </w:del>
    </w:p>
    <w:p w14:paraId="271101F0">
      <w:pPr>
        <w:numPr>
          <w:ilvl w:val="0"/>
          <w:numId w:val="6"/>
        </w:numPr>
        <w:adjustRightInd w:val="0"/>
        <w:spacing w:line="360" w:lineRule="auto"/>
        <w:ind w:left="0" w:firstLine="480" w:firstLineChars="200"/>
        <w:textAlignment w:val="baseline"/>
        <w:rPr>
          <w:del w:id="1693" w:author="Vic" w:date="2026-09-02T15:54:51Z"/>
          <w:kern w:val="0"/>
          <w:sz w:val="24"/>
        </w:rPr>
      </w:pPr>
      <w:del w:id="1694" w:author="Vic" w:date="2026-09-02T15:54:51Z">
        <w:r>
          <w:rPr>
            <w:kern w:val="0"/>
            <w:sz w:val="24"/>
          </w:rPr>
          <w:delText>测试</w:delText>
        </w:r>
      </w:del>
      <w:del w:id="1695" w:author="Vic" w:date="2026-09-02T15:54:51Z">
        <w:r>
          <w:rPr>
            <w:rFonts w:hint="eastAsia"/>
            <w:kern w:val="0"/>
            <w:sz w:val="24"/>
          </w:rPr>
          <w:delText>各种阀件</w:delText>
        </w:r>
      </w:del>
      <w:del w:id="1696" w:author="Vic" w:date="2026-09-02T15:54:51Z">
        <w:r>
          <w:rPr>
            <w:kern w:val="0"/>
            <w:sz w:val="24"/>
          </w:rPr>
          <w:delText>全开/全关位置和限位开关。</w:delText>
        </w:r>
      </w:del>
    </w:p>
    <w:p w14:paraId="5284269C">
      <w:pPr>
        <w:numPr>
          <w:ilvl w:val="0"/>
          <w:numId w:val="6"/>
        </w:numPr>
        <w:adjustRightInd w:val="0"/>
        <w:spacing w:line="360" w:lineRule="auto"/>
        <w:ind w:left="0" w:firstLine="480" w:firstLineChars="200"/>
        <w:textAlignment w:val="baseline"/>
        <w:rPr>
          <w:del w:id="1697" w:author="Vic" w:date="2026-09-02T15:54:51Z"/>
          <w:kern w:val="0"/>
          <w:sz w:val="24"/>
        </w:rPr>
      </w:pPr>
      <w:del w:id="1698" w:author="Vic" w:date="2026-09-02T15:54:51Z">
        <w:r>
          <w:rPr>
            <w:kern w:val="0"/>
            <w:sz w:val="24"/>
          </w:rPr>
          <w:delText>测试调节阀从0%到100%的开度与控制信号（4-20mA）的线性关系、响应速度和死区。</w:delText>
        </w:r>
      </w:del>
    </w:p>
    <w:p w14:paraId="32CA0105">
      <w:pPr>
        <w:tabs>
          <w:tab w:val="left" w:pos="4795"/>
        </w:tabs>
        <w:adjustRightInd w:val="0"/>
        <w:spacing w:line="360" w:lineRule="auto"/>
        <w:ind w:firstLine="480" w:firstLineChars="200"/>
        <w:textAlignment w:val="baseline"/>
        <w:rPr>
          <w:del w:id="1699" w:author="Vic" w:date="2026-09-02T15:54:51Z"/>
          <w:kern w:val="0"/>
          <w:sz w:val="24"/>
        </w:rPr>
      </w:pPr>
      <w:del w:id="1700" w:author="Vic" w:date="2026-09-02T15:54:51Z">
        <w:r>
          <w:rPr>
            <w:rFonts w:hint="eastAsia"/>
            <w:kern w:val="0"/>
            <w:sz w:val="24"/>
          </w:rPr>
          <w:delText>（2）联动调试</w:delText>
        </w:r>
      </w:del>
    </w:p>
    <w:p w14:paraId="0A95E833">
      <w:pPr>
        <w:adjustRightInd w:val="0"/>
        <w:spacing w:line="360" w:lineRule="auto"/>
        <w:ind w:firstLine="480" w:firstLineChars="200"/>
        <w:textAlignment w:val="baseline"/>
        <w:rPr>
          <w:del w:id="1701" w:author="Vic" w:date="2026-09-02T15:54:51Z"/>
          <w:kern w:val="0"/>
          <w:sz w:val="24"/>
        </w:rPr>
      </w:pPr>
      <w:del w:id="1702" w:author="Vic" w:date="2026-09-02T15:54:51Z">
        <w:r>
          <w:rPr>
            <w:kern w:val="0"/>
            <w:sz w:val="24"/>
          </w:rPr>
          <w:delText>在所有单机调试合格后，进行整个</w:delText>
        </w:r>
      </w:del>
      <w:del w:id="1703" w:author="Vic" w:date="2026-09-02T15:54:51Z">
        <w:r>
          <w:rPr>
            <w:rFonts w:hint="eastAsia"/>
            <w:kern w:val="0"/>
            <w:sz w:val="24"/>
          </w:rPr>
          <w:delText>润滑</w:delText>
        </w:r>
      </w:del>
      <w:del w:id="1704" w:author="Vic" w:date="2026-09-02T15:54:51Z">
        <w:r>
          <w:rPr>
            <w:kern w:val="0"/>
            <w:sz w:val="24"/>
          </w:rPr>
          <w:delText>泵站的协同运行测试。</w:delText>
        </w:r>
      </w:del>
    </w:p>
    <w:p w14:paraId="33F995AA">
      <w:pPr>
        <w:adjustRightInd w:val="0"/>
        <w:spacing w:line="360" w:lineRule="auto"/>
        <w:ind w:firstLine="480" w:firstLineChars="200"/>
        <w:textAlignment w:val="baseline"/>
        <w:rPr>
          <w:del w:id="1705" w:author="Vic" w:date="2026-09-02T15:54:51Z"/>
          <w:kern w:val="0"/>
          <w:sz w:val="24"/>
        </w:rPr>
      </w:pPr>
      <w:del w:id="1706" w:author="Vic" w:date="2026-09-02T15:54:51Z">
        <w:r>
          <w:rPr>
            <w:rFonts w:hint="eastAsia"/>
            <w:kern w:val="0"/>
            <w:sz w:val="24"/>
          </w:rPr>
          <w:delText>1）泵站</w:delText>
        </w:r>
      </w:del>
      <w:del w:id="1707" w:author="Vic" w:date="2026-09-02T15:54:51Z">
        <w:r>
          <w:rPr>
            <w:kern w:val="0"/>
            <w:sz w:val="24"/>
          </w:rPr>
          <w:delText>空载联动调试</w:delText>
        </w:r>
      </w:del>
    </w:p>
    <w:p w14:paraId="08EF69E3">
      <w:pPr>
        <w:adjustRightInd w:val="0"/>
        <w:spacing w:line="360" w:lineRule="auto"/>
        <w:ind w:firstLine="480" w:firstLineChars="200"/>
        <w:textAlignment w:val="baseline"/>
        <w:rPr>
          <w:del w:id="1708" w:author="Vic" w:date="2026-09-02T15:54:51Z"/>
          <w:kern w:val="0"/>
          <w:sz w:val="24"/>
        </w:rPr>
      </w:pPr>
      <w:del w:id="1709" w:author="Vic" w:date="2026-09-02T15:54:51Z">
        <w:r>
          <w:rPr>
            <w:kern w:val="0"/>
            <w:sz w:val="24"/>
          </w:rPr>
          <w:delText>使用</w:delText>
        </w:r>
      </w:del>
      <w:del w:id="1710" w:author="Vic" w:date="2026-09-02T15:54:51Z">
        <w:r>
          <w:rPr>
            <w:rFonts w:hint="eastAsia"/>
            <w:kern w:val="0"/>
            <w:sz w:val="24"/>
          </w:rPr>
          <w:delText>合适标号的锂基酯</w:delText>
        </w:r>
      </w:del>
      <w:del w:id="1711" w:author="Vic" w:date="2026-09-02T15:54:51Z">
        <w:r>
          <w:rPr>
            <w:kern w:val="0"/>
            <w:sz w:val="24"/>
          </w:rPr>
          <w:delText>作为介质</w:delText>
        </w:r>
      </w:del>
      <w:del w:id="1712" w:author="Vic" w:date="2026-09-02T15:54:51Z">
        <w:r>
          <w:rPr>
            <w:rFonts w:hint="eastAsia"/>
            <w:kern w:val="0"/>
            <w:sz w:val="24"/>
          </w:rPr>
          <w:delText>，</w:delText>
        </w:r>
      </w:del>
      <w:del w:id="1713" w:author="Vic" w:date="2026-09-02T15:54:51Z">
        <w:r>
          <w:rPr>
            <w:kern w:val="0"/>
            <w:sz w:val="24"/>
          </w:rPr>
          <w:delText xml:space="preserve"> 模拟实际</w:delText>
        </w:r>
      </w:del>
      <w:del w:id="1714" w:author="Vic" w:date="2026-09-02T15:54:51Z">
        <w:r>
          <w:rPr>
            <w:rFonts w:hint="eastAsia"/>
            <w:kern w:val="0"/>
            <w:sz w:val="24"/>
          </w:rPr>
          <w:delText>工作</w:delText>
        </w:r>
      </w:del>
      <w:del w:id="1715" w:author="Vic" w:date="2026-09-02T15:54:51Z">
        <w:r>
          <w:rPr>
            <w:kern w:val="0"/>
            <w:sz w:val="24"/>
          </w:rPr>
          <w:delText>流程（</w:delText>
        </w:r>
      </w:del>
      <w:del w:id="1716" w:author="Vic" w:date="2026-09-02T15:54:51Z">
        <w:r>
          <w:rPr>
            <w:rFonts w:hint="eastAsia"/>
            <w:kern w:val="0"/>
            <w:sz w:val="24"/>
          </w:rPr>
          <w:delText>向轴承内注入润滑脂</w:delText>
        </w:r>
      </w:del>
      <w:del w:id="1717" w:author="Vic" w:date="2026-09-02T15:54:51Z">
        <w:r>
          <w:rPr>
            <w:kern w:val="0"/>
            <w:sz w:val="24"/>
          </w:rPr>
          <w:delText>）。逻辑与控制测试</w:delText>
        </w:r>
      </w:del>
      <w:del w:id="1718" w:author="Vic" w:date="2026-09-02T15:54:51Z">
        <w:r>
          <w:rPr>
            <w:rFonts w:hint="eastAsia"/>
            <w:kern w:val="0"/>
            <w:sz w:val="24"/>
          </w:rPr>
          <w:delText>如下</w:delText>
        </w:r>
      </w:del>
      <w:del w:id="1719" w:author="Vic" w:date="2026-09-02T15:54:51Z">
        <w:r>
          <w:rPr>
            <w:kern w:val="0"/>
            <w:sz w:val="24"/>
          </w:rPr>
          <w:delText>：</w:delText>
        </w:r>
      </w:del>
    </w:p>
    <w:p w14:paraId="63BDD5BF">
      <w:pPr>
        <w:numPr>
          <w:ilvl w:val="0"/>
          <w:numId w:val="6"/>
        </w:numPr>
        <w:adjustRightInd w:val="0"/>
        <w:spacing w:line="360" w:lineRule="auto"/>
        <w:ind w:left="0" w:firstLine="480" w:firstLineChars="200"/>
        <w:textAlignment w:val="baseline"/>
        <w:rPr>
          <w:del w:id="1720" w:author="Vic" w:date="2026-09-02T15:54:51Z"/>
          <w:kern w:val="0"/>
          <w:sz w:val="24"/>
        </w:rPr>
      </w:pPr>
      <w:del w:id="1721" w:author="Vic" w:date="2026-09-02T15:54:51Z">
        <w:r>
          <w:rPr>
            <w:kern w:val="0"/>
            <w:sz w:val="24"/>
          </w:rPr>
          <w:delText>测试</w:delText>
        </w:r>
      </w:del>
      <w:del w:id="1722" w:author="Vic" w:date="2026-09-02T15:54:51Z">
        <w:r>
          <w:rPr>
            <w:rFonts w:hint="eastAsia"/>
            <w:kern w:val="0"/>
            <w:sz w:val="24"/>
          </w:rPr>
          <w:delText>润滑</w:delText>
        </w:r>
      </w:del>
      <w:del w:id="1723" w:author="Vic" w:date="2026-09-02T15:54:51Z">
        <w:r>
          <w:rPr>
            <w:kern w:val="0"/>
            <w:sz w:val="24"/>
          </w:rPr>
          <w:delText>泵、</w:delText>
        </w:r>
      </w:del>
      <w:del w:id="1724" w:author="Vic" w:date="2026-09-02T15:54:51Z">
        <w:r>
          <w:rPr>
            <w:rFonts w:hint="eastAsia"/>
            <w:kern w:val="0"/>
            <w:sz w:val="24"/>
          </w:rPr>
          <w:delText>电磁</w:delText>
        </w:r>
      </w:del>
      <w:del w:id="1725" w:author="Vic" w:date="2026-09-02T15:54:51Z">
        <w:r>
          <w:rPr>
            <w:kern w:val="0"/>
            <w:sz w:val="24"/>
          </w:rPr>
          <w:delText>阀、</w:delText>
        </w:r>
      </w:del>
      <w:del w:id="1726" w:author="Vic" w:date="2026-09-02T15:54:51Z">
        <w:r>
          <w:rPr>
            <w:rFonts w:hint="eastAsia"/>
            <w:kern w:val="0"/>
            <w:sz w:val="24"/>
          </w:rPr>
          <w:delText>分配器</w:delText>
        </w:r>
      </w:del>
      <w:del w:id="1727" w:author="Vic" w:date="2026-09-02T15:54:51Z">
        <w:r>
          <w:rPr>
            <w:kern w:val="0"/>
            <w:sz w:val="24"/>
          </w:rPr>
          <w:delText>的自动启停顺序。</w:delText>
        </w:r>
      </w:del>
    </w:p>
    <w:p w14:paraId="04BDE7A4">
      <w:pPr>
        <w:numPr>
          <w:ilvl w:val="0"/>
          <w:numId w:val="6"/>
        </w:numPr>
        <w:adjustRightInd w:val="0"/>
        <w:spacing w:line="360" w:lineRule="auto"/>
        <w:ind w:left="0" w:firstLine="480" w:firstLineChars="200"/>
        <w:textAlignment w:val="baseline"/>
        <w:rPr>
          <w:del w:id="1728" w:author="Vic" w:date="2026-09-02T15:54:51Z"/>
          <w:kern w:val="0"/>
          <w:sz w:val="24"/>
        </w:rPr>
      </w:pPr>
      <w:del w:id="1729" w:author="Vic" w:date="2026-09-02T15:54:51Z">
        <w:r>
          <w:rPr>
            <w:kern w:val="0"/>
            <w:sz w:val="24"/>
          </w:rPr>
          <w:delText>模拟各种故障条件（如：泵入口压力低、轴承温度高、振动大、电</w:delText>
        </w:r>
      </w:del>
      <w:del w:id="1730" w:author="Vic" w:date="2026-09-02T15:54:51Z">
        <w:r>
          <w:rPr>
            <w:rFonts w:hint="eastAsia"/>
            <w:kern w:val="0"/>
            <w:sz w:val="24"/>
          </w:rPr>
          <w:delText>动</w:delText>
        </w:r>
      </w:del>
      <w:del w:id="1731" w:author="Vic" w:date="2026-09-02T15:54:51Z">
        <w:r>
          <w:rPr>
            <w:kern w:val="0"/>
            <w:sz w:val="24"/>
          </w:rPr>
          <w:delText>机过载、</w:delText>
        </w:r>
      </w:del>
      <w:del w:id="1732" w:author="Vic" w:date="2026-09-02T15:54:51Z">
        <w:r>
          <w:rPr>
            <w:rFonts w:hint="eastAsia"/>
            <w:kern w:val="0"/>
            <w:sz w:val="24"/>
          </w:rPr>
          <w:delText>急停</w:delText>
        </w:r>
      </w:del>
      <w:del w:id="1733" w:author="Vic" w:date="2026-09-02T15:54:51Z">
        <w:r>
          <w:rPr>
            <w:kern w:val="0"/>
            <w:sz w:val="24"/>
          </w:rPr>
          <w:delText>按钮触发等），验证</w:delText>
        </w:r>
      </w:del>
      <w:del w:id="1734" w:author="Vic" w:date="2026-09-02T15:54:51Z">
        <w:r>
          <w:rPr>
            <w:rFonts w:hint="eastAsia"/>
            <w:kern w:val="0"/>
            <w:sz w:val="24"/>
          </w:rPr>
          <w:delText>泵站</w:delText>
        </w:r>
      </w:del>
      <w:del w:id="1735" w:author="Vic" w:date="2026-09-02T15:54:51Z">
        <w:r>
          <w:rPr>
            <w:kern w:val="0"/>
            <w:sz w:val="24"/>
          </w:rPr>
          <w:delText>是否能按设计安全联锁停机。</w:delText>
        </w:r>
      </w:del>
    </w:p>
    <w:p w14:paraId="046C3D99">
      <w:pPr>
        <w:numPr>
          <w:ilvl w:val="0"/>
          <w:numId w:val="6"/>
        </w:numPr>
        <w:adjustRightInd w:val="0"/>
        <w:spacing w:line="360" w:lineRule="auto"/>
        <w:ind w:left="0" w:firstLine="480" w:firstLineChars="200"/>
        <w:textAlignment w:val="baseline"/>
        <w:rPr>
          <w:del w:id="1736" w:author="Vic" w:date="2026-09-02T15:54:51Z"/>
          <w:kern w:val="0"/>
          <w:sz w:val="24"/>
        </w:rPr>
      </w:pPr>
      <w:del w:id="1737" w:author="Vic" w:date="2026-09-02T15:54:51Z">
        <w:r>
          <w:rPr>
            <w:kern w:val="0"/>
            <w:sz w:val="24"/>
          </w:rPr>
          <w:delText>对</w:delText>
        </w:r>
      </w:del>
      <w:del w:id="1738" w:author="Vic" w:date="2026-09-02T15:54:51Z">
        <w:r>
          <w:rPr>
            <w:rFonts w:hint="eastAsia"/>
            <w:kern w:val="0"/>
            <w:sz w:val="24"/>
          </w:rPr>
          <w:delText>增压</w:delText>
        </w:r>
      </w:del>
      <w:del w:id="1739" w:author="Vic" w:date="2026-09-02T15:54:51Z">
        <w:r>
          <w:rPr>
            <w:kern w:val="0"/>
            <w:sz w:val="24"/>
          </w:rPr>
          <w:delText>泵的转速调节（如使用变频器）或调节阀的开度进行PID整定，使流量、压力等参数稳定在设定值。</w:delText>
        </w:r>
      </w:del>
    </w:p>
    <w:p w14:paraId="4783C0D7">
      <w:pPr>
        <w:numPr>
          <w:ilvl w:val="0"/>
          <w:numId w:val="6"/>
        </w:numPr>
        <w:adjustRightInd w:val="0"/>
        <w:spacing w:line="360" w:lineRule="auto"/>
        <w:ind w:left="0" w:firstLine="480" w:firstLineChars="200"/>
        <w:textAlignment w:val="baseline"/>
        <w:rPr>
          <w:del w:id="1740" w:author="Vic" w:date="2026-09-02T15:54:51Z"/>
          <w:kern w:val="0"/>
          <w:sz w:val="24"/>
        </w:rPr>
      </w:pPr>
      <w:del w:id="1741" w:author="Vic" w:date="2026-09-02T15:54:51Z">
        <w:r>
          <w:rPr>
            <w:kern w:val="0"/>
            <w:sz w:val="24"/>
          </w:rPr>
          <w:delText>测量</w:delText>
        </w:r>
      </w:del>
      <w:del w:id="1742" w:author="Vic" w:date="2026-09-02T15:54:51Z">
        <w:r>
          <w:rPr>
            <w:rFonts w:hint="eastAsia"/>
            <w:kern w:val="0"/>
            <w:sz w:val="24"/>
          </w:rPr>
          <w:delText>润滑</w:delText>
        </w:r>
      </w:del>
      <w:del w:id="1743" w:author="Vic" w:date="2026-09-02T15:54:51Z">
        <w:r>
          <w:rPr>
            <w:kern w:val="0"/>
            <w:sz w:val="24"/>
          </w:rPr>
          <w:delText>泵在不同工况下的流量、压力、电流等参数，与</w:delText>
        </w:r>
      </w:del>
      <w:del w:id="1744" w:author="Vic" w:date="2026-09-02T15:54:51Z">
        <w:r>
          <w:rPr>
            <w:rFonts w:hint="eastAsia"/>
            <w:kern w:val="0"/>
            <w:sz w:val="24"/>
          </w:rPr>
          <w:delText>润滑</w:delText>
        </w:r>
      </w:del>
      <w:del w:id="1745" w:author="Vic" w:date="2026-09-02T15:54:51Z">
        <w:r>
          <w:rPr>
            <w:kern w:val="0"/>
            <w:sz w:val="24"/>
          </w:rPr>
          <w:delText>泵的性能曲线进行初步比对。</w:delText>
        </w:r>
      </w:del>
    </w:p>
    <w:p w14:paraId="2489E308">
      <w:pPr>
        <w:adjustRightInd w:val="0"/>
        <w:spacing w:line="360" w:lineRule="auto"/>
        <w:ind w:firstLine="480" w:firstLineChars="200"/>
        <w:textAlignment w:val="baseline"/>
        <w:rPr>
          <w:del w:id="1746" w:author="Vic" w:date="2026-09-02T15:54:51Z"/>
          <w:kern w:val="0"/>
          <w:sz w:val="24"/>
        </w:rPr>
      </w:pPr>
      <w:del w:id="1747" w:author="Vic" w:date="2026-09-02T15:54:51Z">
        <w:r>
          <w:rPr>
            <w:rFonts w:hint="eastAsia"/>
            <w:kern w:val="0"/>
            <w:sz w:val="24"/>
          </w:rPr>
          <w:delText>2）润滑泵站负载调试</w:delText>
        </w:r>
      </w:del>
    </w:p>
    <w:p w14:paraId="58D76519">
      <w:pPr>
        <w:numPr>
          <w:ilvl w:val="0"/>
          <w:numId w:val="6"/>
        </w:numPr>
        <w:adjustRightInd w:val="0"/>
        <w:spacing w:line="360" w:lineRule="auto"/>
        <w:ind w:left="0" w:firstLine="480" w:firstLineChars="200"/>
        <w:textAlignment w:val="baseline"/>
        <w:rPr>
          <w:del w:id="1748" w:author="Vic" w:date="2026-09-02T15:54:51Z"/>
          <w:kern w:val="0"/>
          <w:sz w:val="24"/>
        </w:rPr>
      </w:pPr>
      <w:del w:id="1749" w:author="Vic" w:date="2026-09-02T15:54:51Z">
        <w:r>
          <w:rPr>
            <w:rFonts w:hint="eastAsia"/>
            <w:kern w:val="0"/>
            <w:sz w:val="24"/>
          </w:rPr>
          <w:delText>启动润滑泵，检查机械密封、法兰等连接处有无润滑脂泄漏。</w:delText>
        </w:r>
      </w:del>
    </w:p>
    <w:p w14:paraId="5A4E5CF4">
      <w:pPr>
        <w:numPr>
          <w:ilvl w:val="0"/>
          <w:numId w:val="6"/>
        </w:numPr>
        <w:adjustRightInd w:val="0"/>
        <w:spacing w:line="360" w:lineRule="auto"/>
        <w:ind w:left="0" w:firstLine="480" w:firstLineChars="200"/>
        <w:textAlignment w:val="baseline"/>
        <w:rPr>
          <w:del w:id="1750" w:author="Vic" w:date="2026-09-02T15:54:51Z"/>
          <w:kern w:val="0"/>
          <w:sz w:val="24"/>
        </w:rPr>
      </w:pPr>
      <w:del w:id="1751" w:author="Vic" w:date="2026-09-02T15:54:51Z">
        <w:r>
          <w:rPr>
            <w:rFonts w:hint="eastAsia"/>
            <w:kern w:val="0"/>
            <w:sz w:val="24"/>
          </w:rPr>
          <w:delText>从低负荷开始，逐步增加润滑泵的出口压力和流量。</w:delText>
        </w:r>
      </w:del>
    </w:p>
    <w:p w14:paraId="0B50D390">
      <w:pPr>
        <w:numPr>
          <w:ilvl w:val="0"/>
          <w:numId w:val="6"/>
        </w:numPr>
        <w:adjustRightInd w:val="0"/>
        <w:spacing w:line="360" w:lineRule="auto"/>
        <w:ind w:left="0" w:firstLine="480" w:firstLineChars="200"/>
        <w:textAlignment w:val="baseline"/>
        <w:rPr>
          <w:del w:id="1752" w:author="Vic" w:date="2026-09-02T15:54:51Z"/>
          <w:kern w:val="0"/>
          <w:sz w:val="24"/>
        </w:rPr>
      </w:pPr>
      <w:del w:id="1753" w:author="Vic" w:date="2026-09-02T15:54:51Z">
        <w:r>
          <w:rPr>
            <w:rFonts w:hint="eastAsia"/>
            <w:kern w:val="0"/>
            <w:sz w:val="24"/>
          </w:rPr>
          <w:delText>密切监控所有运行参数：电流、电压、轴承温度（X/Y向）、轴振动（X/Y向）、出口压力、流量、密封系统状态等。</w:delText>
        </w:r>
      </w:del>
    </w:p>
    <w:p w14:paraId="36D0E366">
      <w:pPr>
        <w:numPr>
          <w:ilvl w:val="0"/>
          <w:numId w:val="6"/>
        </w:numPr>
        <w:adjustRightInd w:val="0"/>
        <w:spacing w:line="360" w:lineRule="auto"/>
        <w:ind w:left="0" w:firstLine="480" w:firstLineChars="200"/>
        <w:textAlignment w:val="baseline"/>
        <w:rPr>
          <w:del w:id="1754" w:author="Vic" w:date="2026-09-02T15:54:51Z"/>
          <w:kern w:val="0"/>
          <w:sz w:val="24"/>
        </w:rPr>
      </w:pPr>
      <w:del w:id="1755" w:author="Vic" w:date="2026-09-02T15:54:51Z">
        <w:r>
          <w:rPr>
            <w:rFonts w:hint="eastAsia"/>
            <w:kern w:val="0"/>
            <w:sz w:val="24"/>
          </w:rPr>
          <w:delText>进行至少72小时的连续稳定运行考核，期间不应出现非计划停机或性能衰减。</w:delText>
        </w:r>
      </w:del>
    </w:p>
    <w:p w14:paraId="06B0A0B7">
      <w:pPr>
        <w:numPr>
          <w:ilvl w:val="0"/>
          <w:numId w:val="6"/>
        </w:numPr>
        <w:adjustRightInd w:val="0"/>
        <w:spacing w:line="360" w:lineRule="auto"/>
        <w:ind w:left="0" w:firstLine="480" w:firstLineChars="200"/>
        <w:textAlignment w:val="baseline"/>
        <w:rPr>
          <w:del w:id="1756" w:author="Vic" w:date="2026-09-02T15:54:51Z"/>
          <w:kern w:val="0"/>
          <w:sz w:val="24"/>
        </w:rPr>
      </w:pPr>
      <w:del w:id="1757" w:author="Vic" w:date="2026-09-02T15:54:51Z">
        <w:r>
          <w:rPr>
            <w:rFonts w:hint="eastAsia"/>
            <w:kern w:val="0"/>
            <w:sz w:val="24"/>
          </w:rPr>
          <w:delText>记录最终的试验压力、保压时间、流量、动作频率等数据。</w:delText>
        </w:r>
      </w:del>
    </w:p>
    <w:p w14:paraId="41124C18">
      <w:pPr>
        <w:tabs>
          <w:tab w:val="left" w:pos="4795"/>
        </w:tabs>
        <w:adjustRightInd w:val="0"/>
        <w:spacing w:line="360" w:lineRule="auto"/>
        <w:ind w:firstLine="482" w:firstLineChars="200"/>
        <w:textAlignment w:val="baseline"/>
        <w:rPr>
          <w:rFonts w:hint="default" w:eastAsia="宋体"/>
          <w:b/>
          <w:bCs/>
          <w:sz w:val="24"/>
          <w:lang w:val="en-US" w:eastAsia="zh-CN"/>
        </w:rPr>
      </w:pPr>
      <w:r>
        <w:rPr>
          <w:rFonts w:hint="eastAsia"/>
          <w:b/>
          <w:bCs/>
          <w:sz w:val="24"/>
        </w:rPr>
        <w:t>（二）</w:t>
      </w:r>
      <w:del w:id="1758" w:author="Vic" w:date="2026-09-02T16:09:23Z">
        <w:r>
          <w:rPr>
            <w:rFonts w:hint="default"/>
            <w:b/>
            <w:bCs/>
            <w:sz w:val="24"/>
            <w:lang w:val="en-US"/>
          </w:rPr>
          <w:delText>综述报告</w:delText>
        </w:r>
      </w:del>
      <w:ins w:id="1759" w:author="Vic" w:date="2026-09-02T16:09:24Z">
        <w:r>
          <w:rPr>
            <w:rFonts w:hint="eastAsia"/>
            <w:b/>
            <w:bCs/>
            <w:sz w:val="24"/>
            <w:lang w:val="en-US" w:eastAsia="zh-CN"/>
          </w:rPr>
          <w:t>技术</w:t>
        </w:r>
      </w:ins>
      <w:ins w:id="1760" w:author="Vic" w:date="2026-09-02T16:09:26Z">
        <w:r>
          <w:rPr>
            <w:rFonts w:hint="eastAsia"/>
            <w:b/>
            <w:bCs/>
            <w:sz w:val="24"/>
            <w:lang w:val="en-US" w:eastAsia="zh-CN"/>
          </w:rPr>
          <w:t>可行性</w:t>
        </w:r>
      </w:ins>
      <w:ins w:id="1761" w:author="Vic" w:date="2026-09-02T16:09:27Z">
        <w:r>
          <w:rPr>
            <w:rFonts w:hint="eastAsia"/>
            <w:b/>
            <w:bCs/>
            <w:sz w:val="24"/>
            <w:lang w:val="en-US" w:eastAsia="zh-CN"/>
          </w:rPr>
          <w:t>论证</w:t>
        </w:r>
      </w:ins>
    </w:p>
    <w:p w14:paraId="1773CF4B">
      <w:pPr>
        <w:tabs>
          <w:tab w:val="left" w:pos="4795"/>
        </w:tabs>
        <w:adjustRightInd w:val="0"/>
        <w:spacing w:line="360" w:lineRule="auto"/>
        <w:ind w:firstLine="480" w:firstLineChars="200"/>
        <w:textAlignment w:val="baseline"/>
        <w:rPr>
          <w:ins w:id="1762" w:author="Vic" w:date="2026-09-02T16:09:55Z"/>
          <w:rFonts w:hint="eastAsia" w:ascii="Segoe UI" w:hAnsi="Segoe UI" w:eastAsia="Segoe UI" w:cs="Segoe UI"/>
          <w:color w:val="0F1115"/>
          <w:sz w:val="24"/>
          <w:shd w:val="clear" w:color="auto" w:fill="FFFFFF"/>
        </w:rPr>
      </w:pPr>
      <w:ins w:id="1763" w:author="Vic" w:date="2026-09-02T16:09:55Z">
        <w:r>
          <w:rPr>
            <w:rFonts w:hint="eastAsia" w:ascii="Segoe UI" w:hAnsi="Segoe UI" w:eastAsia="Segoe UI" w:cs="Segoe UI"/>
            <w:color w:val="0F1115"/>
            <w:sz w:val="24"/>
            <w:shd w:val="clear" w:color="auto" w:fill="FFFFFF"/>
          </w:rPr>
          <w:t>喷雾降尘技术已在国内外港口得到广泛应用和验证，技术成熟度高：</w:t>
        </w:r>
      </w:ins>
    </w:p>
    <w:p w14:paraId="44640F15">
      <w:pPr>
        <w:tabs>
          <w:tab w:val="left" w:pos="4795"/>
        </w:tabs>
        <w:adjustRightInd w:val="0"/>
        <w:spacing w:line="360" w:lineRule="auto"/>
        <w:ind w:firstLine="480" w:firstLineChars="200"/>
        <w:textAlignment w:val="baseline"/>
        <w:rPr>
          <w:ins w:id="1764" w:author="Vic" w:date="2026-09-02T16:09:55Z"/>
          <w:rFonts w:hint="eastAsia" w:ascii="Segoe UI" w:hAnsi="Segoe UI" w:eastAsia="Segoe UI" w:cs="Segoe UI"/>
          <w:color w:val="0F1115"/>
          <w:sz w:val="24"/>
          <w:shd w:val="clear" w:color="auto" w:fill="FFFFFF"/>
        </w:rPr>
      </w:pPr>
      <w:ins w:id="1765" w:author="Vic" w:date="2026-09-02T16:09:55Z">
        <w:r>
          <w:rPr>
            <w:rFonts w:hint="eastAsia" w:ascii="Segoe UI" w:hAnsi="Segoe UI" w:eastAsia="Segoe UI" w:cs="Segoe UI"/>
            <w:color w:val="0F1115"/>
            <w:sz w:val="24"/>
            <w:shd w:val="clear" w:color="auto" w:fill="FFFFFF"/>
          </w:rPr>
          <w:t>技术成熟度方面。干雾抑尘技术经过多年发展，已从简单喷淋发展到智能干雾抑尘系统，采用先进的双流体雾化技术，可生成微米级细密水雾。技术已从港口散货堆场扩展至钢铁冶金车间、矿山露天作业面等多个场景。</w:t>
        </w:r>
      </w:ins>
    </w:p>
    <w:p w14:paraId="29D794D1">
      <w:pPr>
        <w:tabs>
          <w:tab w:val="left" w:pos="4795"/>
        </w:tabs>
        <w:adjustRightInd w:val="0"/>
        <w:spacing w:line="360" w:lineRule="auto"/>
        <w:ind w:firstLine="480" w:firstLineChars="200"/>
        <w:textAlignment w:val="baseline"/>
        <w:rPr>
          <w:ins w:id="1766" w:author="Vic" w:date="2026-09-02T16:09:55Z"/>
          <w:rFonts w:hint="eastAsia" w:ascii="Segoe UI" w:hAnsi="Segoe UI" w:eastAsia="Segoe UI" w:cs="Segoe UI"/>
          <w:color w:val="0F1115"/>
          <w:sz w:val="24"/>
          <w:shd w:val="clear" w:color="auto" w:fill="FFFFFF"/>
        </w:rPr>
      </w:pPr>
      <w:ins w:id="1767" w:author="Vic" w:date="2026-09-02T16:09:55Z">
        <w:r>
          <w:rPr>
            <w:rFonts w:hint="eastAsia" w:ascii="Segoe UI" w:hAnsi="Segoe UI" w:eastAsia="Segoe UI" w:cs="Segoe UI"/>
            <w:color w:val="0F1115"/>
            <w:sz w:val="24"/>
            <w:shd w:val="clear" w:color="auto" w:fill="FFFFFF"/>
          </w:rPr>
          <w:t>智能化水平方面。现代喷雾降尘系统可与装卸设备运行位置精准联动，实现全程自动化作业：抓斗即将进入料斗时，系统提前喷射形成致密雾墙，从源头遏制粉尘飞扬；卸料完成后延时关闭，有效抑制物料二次扬尘。系统可接入装卸设备驾驶室操控平台，实现远程实时监控和智能化管理。</w:t>
        </w:r>
      </w:ins>
    </w:p>
    <w:p w14:paraId="43A80AA3">
      <w:pPr>
        <w:tabs>
          <w:tab w:val="left" w:pos="4795"/>
        </w:tabs>
        <w:adjustRightInd w:val="0"/>
        <w:spacing w:line="360" w:lineRule="auto"/>
        <w:ind w:firstLine="480" w:firstLineChars="200"/>
        <w:textAlignment w:val="baseline"/>
        <w:rPr>
          <w:ins w:id="1768" w:author="Vic" w:date="2026-09-02T16:10:02Z"/>
          <w:rFonts w:hint="eastAsia" w:ascii="Segoe UI" w:hAnsi="Segoe UI" w:eastAsia="Segoe UI" w:cs="Segoe UI"/>
          <w:color w:val="0F1115"/>
          <w:sz w:val="24"/>
          <w:shd w:val="clear" w:color="auto" w:fill="FFFFFF"/>
        </w:rPr>
      </w:pPr>
      <w:ins w:id="1769" w:author="Vic" w:date="2026-09-02T16:09:55Z">
        <w:r>
          <w:rPr>
            <w:rFonts w:hint="eastAsia" w:ascii="Segoe UI" w:hAnsi="Segoe UI" w:eastAsia="Segoe UI" w:cs="Segoe UI"/>
            <w:color w:val="0F1115"/>
            <w:sz w:val="24"/>
            <w:shd w:val="clear" w:color="auto" w:fill="FFFFFF"/>
          </w:rPr>
          <w:t>适用范围方面。喷雾降尘技术适用于煤炭、矿石、铝土矿等多种干散货的装卸、输送、堆存等各环节，具有广泛的适用性。</w:t>
        </w:r>
      </w:ins>
    </w:p>
    <w:p w14:paraId="75FE16B9">
      <w:pPr>
        <w:tabs>
          <w:tab w:val="left" w:pos="4795"/>
        </w:tabs>
        <w:adjustRightInd w:val="0"/>
        <w:spacing w:line="360" w:lineRule="auto"/>
        <w:ind w:firstLine="480" w:firstLineChars="200"/>
        <w:textAlignment w:val="baseline"/>
        <w:rPr>
          <w:del w:id="1770" w:author="Vic" w:date="2026-09-02T16:09:55Z"/>
          <w:rFonts w:ascii="Segoe UI" w:hAnsi="Segoe UI" w:eastAsia="Segoe UI" w:cs="Segoe UI"/>
          <w:color w:val="0F1115"/>
          <w:kern w:val="0"/>
          <w:sz w:val="24"/>
          <w:shd w:val="clear" w:color="auto" w:fill="FFFFFF"/>
        </w:rPr>
      </w:pPr>
      <w:del w:id="1771" w:author="Vic" w:date="2026-09-02T16:09:55Z">
        <w:r>
          <w:rPr>
            <w:rFonts w:ascii="Segoe UI" w:hAnsi="Segoe UI" w:eastAsia="Segoe UI" w:cs="Segoe UI"/>
            <w:color w:val="0F1115"/>
            <w:sz w:val="24"/>
            <w:shd w:val="clear" w:color="auto" w:fill="FFFFFF"/>
          </w:rPr>
          <w:delText>随着近年来智能集中润滑系统在港口逐步推广应用，市场却出现了标准参差不齐的状况——不同厂家对“智能”的定义差异较大，有的仅加装简单计时器便称为智能，有的缺乏数据接口无法融入港口现有信息化体系，导致系统稳定性、计量精度和故障诊断能力良莠不齐，用户在选择和使用中难以评判优劣，甚至因系统可靠性不足反而退回传统方式。</w:delText>
        </w:r>
      </w:del>
    </w:p>
    <w:p w14:paraId="2FBAA787">
      <w:pPr>
        <w:spacing w:line="360" w:lineRule="auto"/>
        <w:ind w:firstLine="480" w:firstLineChars="200"/>
        <w:rPr>
          <w:del w:id="1772" w:author="Vic" w:date="2026-09-02T16:09:55Z"/>
          <w:rFonts w:hint="eastAsia" w:ascii="Segoe UI" w:hAnsi="Segoe UI" w:eastAsia="Segoe UI" w:cs="Segoe UI"/>
          <w:color w:val="0F1115"/>
          <w:sz w:val="24"/>
          <w:shd w:val="clear" w:color="auto" w:fill="FFFFFF"/>
        </w:rPr>
      </w:pPr>
      <w:del w:id="1773" w:author="Vic" w:date="2026-09-02T16:09:55Z">
        <w:r>
          <w:rPr>
            <w:rFonts w:ascii="Segoe UI" w:hAnsi="Segoe UI" w:eastAsia="Segoe UI" w:cs="Segoe UI"/>
            <w:color w:val="0F1115"/>
            <w:sz w:val="24"/>
            <w:shd w:val="clear" w:color="auto" w:fill="FFFFFF"/>
          </w:rPr>
          <w:delText>在港口设备大型化、自动化水平不断提升的当下，编制统一规范的智能集中润滑系统，已经成为补齐设备精细化管理短板、推动港口向智能化运维转型的必要一环。</w:delText>
        </w:r>
      </w:del>
    </w:p>
    <w:p w14:paraId="26B9A44F">
      <w:pPr>
        <w:tabs>
          <w:tab w:val="left" w:pos="4795"/>
        </w:tabs>
        <w:adjustRightInd w:val="0"/>
        <w:spacing w:line="360" w:lineRule="auto"/>
        <w:ind w:firstLine="482" w:firstLineChars="200"/>
        <w:textAlignment w:val="baseline"/>
        <w:rPr>
          <w:b/>
          <w:bCs/>
          <w:sz w:val="24"/>
        </w:rPr>
      </w:pPr>
      <w:r>
        <w:rPr>
          <w:rFonts w:hint="eastAsia"/>
          <w:b/>
          <w:bCs/>
          <w:sz w:val="24"/>
        </w:rPr>
        <w:t>（三）技术经济论证、预期经济效果</w:t>
      </w:r>
    </w:p>
    <w:p w14:paraId="57F2FE79">
      <w:pPr>
        <w:spacing w:line="360" w:lineRule="auto"/>
        <w:ind w:firstLine="480" w:firstLineChars="200"/>
        <w:rPr>
          <w:ins w:id="1774" w:author="Vic" w:date="2026-09-02T16:14:13Z"/>
          <w:rFonts w:hint="eastAsia"/>
          <w:sz w:val="24"/>
        </w:rPr>
      </w:pPr>
      <w:ins w:id="1775" w:author="Vic" w:date="2026-09-02T16:14:13Z">
        <w:r>
          <w:rPr>
            <w:rFonts w:hint="eastAsia"/>
            <w:sz w:val="24"/>
          </w:rPr>
          <w:t>《干散货装卸机械喷雾降尘装置》团体标准的实施将带来显著的经济效益，主要体现在直接降本增效与间接价值提升两方面。</w:t>
        </w:r>
      </w:ins>
    </w:p>
    <w:p w14:paraId="360BD073">
      <w:pPr>
        <w:spacing w:line="360" w:lineRule="auto"/>
        <w:ind w:firstLine="480" w:firstLineChars="200"/>
        <w:rPr>
          <w:ins w:id="1776" w:author="Vic" w:date="2026-09-02T16:14:13Z"/>
          <w:rFonts w:hint="eastAsia"/>
          <w:sz w:val="24"/>
        </w:rPr>
      </w:pPr>
      <w:ins w:id="1777" w:author="Vic" w:date="2026-09-02T16:14:13Z">
        <w:r>
          <w:rPr>
            <w:rFonts w:hint="eastAsia"/>
            <w:sz w:val="24"/>
          </w:rPr>
          <w:t>直接经济效益方面，喷雾降尘技术相较于传统洒水喷淋，节水优势突出。精准干雾抑尘技术可减少用水量70%，按典型港区测算，每年可节约水费约8.4万元，同时大幅减少污水排放处理费用。此外，粉尘有效抑制可显著降低码头地面的清扫频次与设备清灰工作量，年节约清理成本可达50万元。按行业实践，干雾抑尘系统初期投资约80-120万元，年运行成本约15万元，较传统喷淋年节省运营成本15-20万元，投资回收期约2.5年，全生命周期经济性突出。同时，有效规避因扬尘超标导致的环保罚款（单次数万元不等），降低合规风险。</w:t>
        </w:r>
      </w:ins>
    </w:p>
    <w:p w14:paraId="07239E82">
      <w:pPr>
        <w:spacing w:line="360" w:lineRule="auto"/>
        <w:ind w:firstLine="480" w:firstLineChars="200"/>
        <w:rPr>
          <w:ins w:id="1778" w:author="Vic" w:date="2026-09-02T16:14:13Z"/>
          <w:rFonts w:hint="eastAsia"/>
          <w:sz w:val="24"/>
        </w:rPr>
      </w:pPr>
      <w:ins w:id="1779" w:author="Vic" w:date="2026-09-02T16:14:13Z">
        <w:r>
          <w:rPr>
            <w:rFonts w:hint="eastAsia"/>
            <w:sz w:val="24"/>
          </w:rPr>
          <w:t>间接经济效益更为深远：粉尘浓度降低可减少对装卸机械电气系统及运动部件的磨损，延长设备大修周期，降低维护费用；改善的作业环境可减少职业病危害，节省医疗及劳保支出；智能化喷雾系统实现按需作业，避免过喷影响物料含水率，保障货品质量。绿色环保形象的提升有助于企业获取政策补贴及优质客户青睐，增强市场竞争力。据已有应用成果，港口粉尘精准智控技术综合为企业创造经济效益达1470余万元/年。</w:t>
        </w:r>
      </w:ins>
    </w:p>
    <w:p w14:paraId="0BF0C923">
      <w:pPr>
        <w:spacing w:line="360" w:lineRule="auto"/>
        <w:ind w:firstLine="480" w:firstLineChars="200"/>
        <w:rPr>
          <w:ins w:id="1780" w:author="Vic" w:date="2026-09-02T16:14:13Z"/>
          <w:rFonts w:hint="eastAsia"/>
          <w:sz w:val="24"/>
        </w:rPr>
      </w:pPr>
      <w:ins w:id="1781" w:author="Vic" w:date="2026-09-02T16:14:13Z">
        <w:r>
          <w:rPr>
            <w:rFonts w:hint="eastAsia"/>
            <w:sz w:val="24"/>
          </w:rPr>
          <w:t>综上，该标准的技术方案兼具短期投资回收可行性与长期综合回报，是干散货码头实现绿色转型与经济双赢的重要抓手。</w:t>
        </w:r>
      </w:ins>
    </w:p>
    <w:p w14:paraId="3AE1425E">
      <w:pPr>
        <w:spacing w:line="360" w:lineRule="auto"/>
        <w:ind w:firstLine="480" w:firstLineChars="200"/>
        <w:rPr>
          <w:del w:id="1782" w:author="Vic" w:date="2026-09-02T16:14:13Z"/>
          <w:sz w:val="24"/>
        </w:rPr>
      </w:pPr>
      <w:del w:id="1783" w:author="Vic" w:date="2026-09-02T16:14:13Z">
        <w:r>
          <w:rPr>
            <w:sz w:val="24"/>
          </w:rPr>
          <w:delText>本标准的制定将能有效指导和规范</w:delText>
        </w:r>
      </w:del>
      <w:del w:id="1784" w:author="Vic" w:date="2026-09-02T16:14:13Z">
        <w:r>
          <w:rPr>
            <w:rFonts w:hint="eastAsia"/>
            <w:sz w:val="24"/>
          </w:rPr>
          <w:delText>港口机械用智能集中润滑系统的设计、建造及使用</w:delText>
        </w:r>
      </w:del>
      <w:del w:id="1785" w:author="Vic" w:date="2026-09-02T16:14:13Z">
        <w:r>
          <w:rPr>
            <w:sz w:val="24"/>
          </w:rPr>
          <w:delText>，</w:delText>
        </w:r>
      </w:del>
      <w:del w:id="1786" w:author="Vic" w:date="2026-09-02T16:14:13Z">
        <w:r>
          <w:rPr>
            <w:rFonts w:hint="eastAsia"/>
            <w:sz w:val="24"/>
          </w:rPr>
          <w:delText>助推港口机械智能集中润滑系统的安全高效运用，完全符合《</w:delText>
        </w:r>
      </w:del>
      <w:del w:id="1787" w:author="Vic" w:date="2026-09-02T16:14:13Z">
        <w:r>
          <w:rPr>
            <w:sz w:val="24"/>
          </w:rPr>
          <w:delText>交通强国建设纲要</w:delText>
        </w:r>
      </w:del>
      <w:del w:id="1788" w:author="Vic" w:date="2026-09-02T16:14:13Z">
        <w:r>
          <w:rPr>
            <w:rFonts w:hint="eastAsia"/>
            <w:sz w:val="24"/>
          </w:rPr>
          <w:delText>》《国家标准化发展纲要》《交通运输标准化“十四五”发展规划》等</w:delText>
        </w:r>
      </w:del>
      <w:del w:id="1789" w:author="Vic" w:date="2026-09-02T16:14:13Z">
        <w:r>
          <w:rPr>
            <w:sz w:val="24"/>
          </w:rPr>
          <w:delText>要</w:delText>
        </w:r>
      </w:del>
      <w:del w:id="1790" w:author="Vic" w:date="2026-09-02T16:14:13Z">
        <w:r>
          <w:rPr>
            <w:rFonts w:hint="eastAsia"/>
            <w:sz w:val="24"/>
          </w:rPr>
          <w:delText>求，为港口机械智能集中润滑系统的安全高效运行提供技术支持。</w:delText>
        </w:r>
      </w:del>
    </w:p>
    <w:p w14:paraId="6EBBD78D">
      <w:pPr>
        <w:pStyle w:val="47"/>
      </w:pPr>
      <w:bookmarkStart w:id="8" w:name="_Toc809962782"/>
      <w:bookmarkStart w:id="9" w:name="_Toc54047524"/>
      <w:bookmarkStart w:id="10" w:name="_Toc847530305"/>
      <w:bookmarkStart w:id="11" w:name="_Toc47084624"/>
      <w:bookmarkStart w:id="12" w:name="_Toc406486080"/>
      <w:bookmarkStart w:id="13" w:name="_Toc47082739"/>
      <w:bookmarkStart w:id="14" w:name="_Toc1396254944"/>
      <w:bookmarkStart w:id="15" w:name="_Toc836096988"/>
      <w:bookmarkStart w:id="16" w:name="_Toc76487028"/>
      <w:bookmarkStart w:id="17" w:name="_Toc21352"/>
      <w:r>
        <w:t>四、</w:t>
      </w:r>
      <w:bookmarkStart w:id="18" w:name="_Toc47078876"/>
      <w:r>
        <w:t>与有关现行法律、法规和强制性国家标准、配套推荐性标准的</w:t>
      </w:r>
      <w:bookmarkEnd w:id="8"/>
      <w:bookmarkEnd w:id="9"/>
      <w:bookmarkEnd w:id="10"/>
      <w:bookmarkEnd w:id="11"/>
      <w:bookmarkEnd w:id="12"/>
      <w:bookmarkEnd w:id="13"/>
      <w:bookmarkEnd w:id="14"/>
      <w:bookmarkEnd w:id="15"/>
      <w:bookmarkEnd w:id="18"/>
      <w:r>
        <w:t>关系</w:t>
      </w:r>
      <w:bookmarkEnd w:id="16"/>
      <w:bookmarkEnd w:id="17"/>
    </w:p>
    <w:p w14:paraId="37494066">
      <w:pPr>
        <w:spacing w:line="360" w:lineRule="auto"/>
        <w:ind w:firstLine="480" w:firstLineChars="200"/>
        <w:rPr>
          <w:sz w:val="24"/>
        </w:rPr>
      </w:pPr>
      <w:r>
        <w:rPr>
          <w:sz w:val="24"/>
        </w:rPr>
        <w:t>本标准与现行标准以及相关的法规协调一致</w:t>
      </w:r>
      <w:r>
        <w:rPr>
          <w:rFonts w:hint="eastAsia"/>
          <w:sz w:val="24"/>
        </w:rPr>
        <w:t>。</w:t>
      </w:r>
    </w:p>
    <w:p w14:paraId="10384C6B">
      <w:pPr>
        <w:pStyle w:val="47"/>
      </w:pPr>
      <w:bookmarkStart w:id="19" w:name="_Toc534625865"/>
      <w:bookmarkStart w:id="20" w:name="_Toc1296574995"/>
      <w:bookmarkStart w:id="21" w:name="_Toc145638741"/>
      <w:bookmarkStart w:id="22" w:name="_Toc519255452"/>
      <w:bookmarkStart w:id="23" w:name="_Toc47082740"/>
      <w:bookmarkStart w:id="24" w:name="_Toc182805584"/>
      <w:bookmarkStart w:id="25" w:name="_Toc666065453"/>
      <w:bookmarkStart w:id="26" w:name="_Toc47078877"/>
      <w:bookmarkStart w:id="27" w:name="_Toc2138636834"/>
      <w:bookmarkStart w:id="28" w:name="_Toc17164"/>
      <w:bookmarkStart w:id="29" w:name="_Toc76487029"/>
      <w:bookmarkStart w:id="30" w:name="_Toc1303033039"/>
      <w:r>
        <w:t>五、</w:t>
      </w:r>
      <w:bookmarkEnd w:id="19"/>
      <w:r>
        <w:t>与国际标准化组织、其他国家或地区有关法律法规和标准的比对分析</w:t>
      </w:r>
      <w:bookmarkEnd w:id="20"/>
      <w:bookmarkEnd w:id="21"/>
      <w:bookmarkEnd w:id="22"/>
      <w:bookmarkEnd w:id="23"/>
      <w:bookmarkEnd w:id="24"/>
      <w:bookmarkEnd w:id="25"/>
      <w:bookmarkEnd w:id="26"/>
      <w:bookmarkEnd w:id="27"/>
      <w:bookmarkEnd w:id="28"/>
      <w:bookmarkEnd w:id="29"/>
      <w:bookmarkEnd w:id="30"/>
    </w:p>
    <w:p w14:paraId="5AD863A9">
      <w:pPr>
        <w:pStyle w:val="47"/>
        <w:ind w:firstLine="480"/>
        <w:rPr>
          <w:rFonts w:hint="eastAsia" w:asciiTheme="majorEastAsia" w:hAnsiTheme="majorEastAsia" w:eastAsiaTheme="majorEastAsia"/>
          <w:b w:val="0"/>
          <w:bCs w:val="0"/>
        </w:rPr>
      </w:pPr>
      <w:r>
        <w:rPr>
          <w:rFonts w:hint="eastAsia" w:eastAsia="宋体"/>
          <w:b w:val="0"/>
          <w:bCs w:val="0"/>
          <w:kern w:val="2"/>
        </w:rPr>
        <w:t>本标准未涉及国际标准化组织、其他国家或地区的有关法律法规和标准</w:t>
      </w:r>
      <w:r>
        <w:rPr>
          <w:rFonts w:hint="eastAsia" w:asciiTheme="majorEastAsia" w:hAnsiTheme="majorEastAsia" w:eastAsiaTheme="majorEastAsia"/>
          <w:b w:val="0"/>
          <w:bCs w:val="0"/>
        </w:rPr>
        <w:t>。</w:t>
      </w:r>
    </w:p>
    <w:p w14:paraId="3A742C7A">
      <w:pPr>
        <w:pStyle w:val="47"/>
      </w:pPr>
      <w:bookmarkStart w:id="31" w:name="_Toc342"/>
      <w:bookmarkStart w:id="32" w:name="_Toc76487030"/>
      <w:r>
        <w:t>六、重大分歧意见的处理经过和依据</w:t>
      </w:r>
      <w:bookmarkEnd w:id="31"/>
      <w:bookmarkEnd w:id="32"/>
    </w:p>
    <w:p w14:paraId="15DB153F">
      <w:pPr>
        <w:spacing w:line="360" w:lineRule="auto"/>
        <w:ind w:firstLine="480" w:firstLineChars="200"/>
        <w:rPr>
          <w:rFonts w:eastAsiaTheme="minorEastAsia"/>
          <w:sz w:val="24"/>
        </w:rPr>
      </w:pPr>
      <w:r>
        <w:rPr>
          <w:rFonts w:hint="eastAsia" w:eastAsiaTheme="minorEastAsia"/>
          <w:sz w:val="24"/>
        </w:rPr>
        <w:t>本标准起草过程无重大分歧意见。</w:t>
      </w:r>
    </w:p>
    <w:p w14:paraId="10CACBF6">
      <w:pPr>
        <w:pStyle w:val="47"/>
      </w:pPr>
      <w:bookmarkStart w:id="33" w:name="_Toc503693433"/>
      <w:bookmarkStart w:id="34" w:name="_Toc1162100050"/>
      <w:bookmarkStart w:id="35" w:name="_Toc1452355958"/>
      <w:bookmarkStart w:id="36" w:name="_Toc1559054624"/>
      <w:bookmarkStart w:id="37" w:name="_Toc31751"/>
      <w:bookmarkStart w:id="38" w:name="_Toc76487031"/>
      <w:bookmarkStart w:id="39" w:name="_Toc1310207361"/>
      <w:bookmarkStart w:id="40" w:name="_Toc71026449"/>
      <w:r>
        <w:t>七、废止现行有关标准的建议</w:t>
      </w:r>
      <w:bookmarkEnd w:id="33"/>
      <w:bookmarkEnd w:id="34"/>
      <w:bookmarkEnd w:id="35"/>
      <w:bookmarkEnd w:id="36"/>
      <w:bookmarkEnd w:id="37"/>
      <w:bookmarkEnd w:id="38"/>
      <w:bookmarkEnd w:id="39"/>
      <w:bookmarkEnd w:id="40"/>
    </w:p>
    <w:p w14:paraId="4EFF4713">
      <w:pPr>
        <w:spacing w:line="360" w:lineRule="auto"/>
        <w:ind w:firstLine="480" w:firstLineChars="200"/>
        <w:rPr>
          <w:rFonts w:eastAsiaTheme="minorEastAsia"/>
          <w:sz w:val="24"/>
        </w:rPr>
      </w:pPr>
      <w:r>
        <w:rPr>
          <w:rFonts w:hint="eastAsia" w:eastAsiaTheme="minorEastAsia"/>
          <w:sz w:val="24"/>
        </w:rPr>
        <w:t>本标准为新制定标准，无现行标准。</w:t>
      </w:r>
    </w:p>
    <w:p w14:paraId="32569246">
      <w:pPr>
        <w:pStyle w:val="47"/>
      </w:pPr>
      <w:bookmarkStart w:id="41" w:name="_Toc5045"/>
      <w:bookmarkStart w:id="42" w:name="_Toc76487032"/>
      <w:r>
        <w:t>八、标准性质的建议说明</w:t>
      </w:r>
      <w:bookmarkEnd w:id="41"/>
      <w:bookmarkEnd w:id="42"/>
    </w:p>
    <w:p w14:paraId="3E365043">
      <w:pPr>
        <w:pStyle w:val="47"/>
        <w:ind w:firstLine="480"/>
        <w:rPr>
          <w:rFonts w:hint="eastAsia" w:asciiTheme="majorEastAsia" w:hAnsiTheme="majorEastAsia" w:eastAsiaTheme="majorEastAsia"/>
          <w:b w:val="0"/>
          <w:bCs w:val="0"/>
          <w:color w:val="000000"/>
          <w:szCs w:val="28"/>
        </w:rPr>
      </w:pPr>
      <w:r>
        <w:rPr>
          <w:rFonts w:eastAsia="宋体"/>
          <w:b w:val="0"/>
          <w:bCs w:val="0"/>
          <w:color w:val="000000"/>
          <w:kern w:val="2"/>
          <w:szCs w:val="28"/>
        </w:rPr>
        <w:t>建议本标准为推荐性标准</w:t>
      </w:r>
      <w:r>
        <w:rPr>
          <w:rFonts w:hint="eastAsia" w:asciiTheme="majorEastAsia" w:hAnsiTheme="majorEastAsia" w:eastAsiaTheme="majorEastAsia"/>
          <w:b w:val="0"/>
          <w:bCs w:val="0"/>
          <w:color w:val="000000"/>
          <w:szCs w:val="28"/>
        </w:rPr>
        <w:t>。</w:t>
      </w:r>
    </w:p>
    <w:p w14:paraId="44B1E318">
      <w:pPr>
        <w:pStyle w:val="47"/>
      </w:pPr>
      <w:bookmarkStart w:id="43" w:name="_Toc76487033"/>
      <w:bookmarkStart w:id="44" w:name="_Toc31766"/>
      <w:r>
        <w:t>九、涉及专利的有关说明</w:t>
      </w:r>
      <w:bookmarkEnd w:id="43"/>
      <w:bookmarkEnd w:id="44"/>
    </w:p>
    <w:p w14:paraId="7761F7DE">
      <w:pPr>
        <w:spacing w:line="360" w:lineRule="auto"/>
        <w:ind w:firstLine="480" w:firstLineChars="200"/>
        <w:rPr>
          <w:rFonts w:eastAsiaTheme="minorEastAsia"/>
          <w:sz w:val="24"/>
        </w:rPr>
      </w:pPr>
      <w:r>
        <w:rPr>
          <w:rFonts w:hint="eastAsia"/>
          <w:kern w:val="0"/>
          <w:sz w:val="24"/>
        </w:rPr>
        <w:t>本标准不涉及任何专利问题</w:t>
      </w:r>
      <w:r>
        <w:rPr>
          <w:rFonts w:hint="eastAsia" w:eastAsiaTheme="minorEastAsia"/>
          <w:sz w:val="24"/>
        </w:rPr>
        <w:t>。</w:t>
      </w:r>
    </w:p>
    <w:p w14:paraId="046EEBEC">
      <w:pPr>
        <w:pStyle w:val="47"/>
      </w:pPr>
      <w:bookmarkStart w:id="45" w:name="_Toc76487034"/>
      <w:bookmarkStart w:id="46" w:name="_Toc8358"/>
      <w:r>
        <w:t>十、其他应予说明的事项</w:t>
      </w:r>
      <w:bookmarkEnd w:id="45"/>
      <w:bookmarkEnd w:id="46"/>
    </w:p>
    <w:p w14:paraId="2E5D8258">
      <w:pPr>
        <w:spacing w:line="360" w:lineRule="auto"/>
        <w:ind w:firstLine="480" w:firstLineChars="200"/>
        <w:rPr>
          <w:sz w:val="24"/>
        </w:rPr>
      </w:pPr>
      <w:r>
        <w:rPr>
          <w:rFonts w:hint="eastAsia" w:eastAsiaTheme="minorEastAsia"/>
          <w:sz w:val="24"/>
        </w:rPr>
        <w:t>无。</w:t>
      </w:r>
    </w:p>
    <w:sectPr>
      <w:footerReference r:id="rId4" w:type="default"/>
      <w:pgSz w:w="11906" w:h="16838"/>
      <w:pgMar w:top="1440" w:right="1800" w:bottom="1440" w:left="1800" w:header="851" w:footer="850" w:gutter="0"/>
      <w:pgNumType w:start="1"/>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235">
      <wne:acd wne:acdName="acd4"/>
    </wne:keymap>
    <wne:keymap wne:kcmPrimary="0236">
      <wne:acd wne:acdName="acd5"/>
    </wne:keymap>
    <wne:keymap wne:kcmPrimary="0237">
      <wne:acd wne:acdName="acd6"/>
    </wne:keymap>
    <wne:keymap wne:kcmPrimary="0254">
      <wne:acd wne:acdName="acd7"/>
    </wne:keymap>
    <wne:keymap wne:kcmPrimary="02C0">
      <wne:acd wne:acdName="acd8"/>
    </wne:keymap>
  </wne:keymaps>
  <wne:acds>
    <wne:acd wne:argValue="AgBOADEA" wne:acdName="acd0" wne:fciIndexBasedOn="0065"/>
    <wne:acd wne:argValue="AgBOADIA" wne:acdName="acd1" wne:fciIndexBasedOn="0065"/>
    <wne:acd wne:argValue="AgBOADMA" wne:acdName="acd2" wne:fciIndexBasedOn="0065"/>
    <wne:acd wne:argValue="AgBOADQA" wne:acdName="acd3" wne:fciIndexBasedOn="0065"/>
    <wne:acd wne:argValue="AgBOADUA" wne:acdName="acd4" wne:fciIndexBasedOn="0065"/>
    <wne:acd wne:argValue="AgBOADYA" wne:acdName="acd5" wne:fciIndexBasedOn="0065"/>
    <wne:acd wne:argValue="AgBOADcA" wne:acdName="acd6" wne:fciIndexBasedOn="0065"/>
    <wne:acd wne:argValue="AgBOAFQAQgA=" wne:acdName="acd7" wne:fciIndexBasedOn="0065"/>
    <wne:acd wne:argValue="AQAAAAAA" wne:acdName="acd8"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B679">
    <w:pPr>
      <w:pStyle w:val="7"/>
      <w:jc w:val="center"/>
    </w:pPr>
  </w:p>
  <w:p w14:paraId="1E4C22F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2E0B6">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33430895"/>
                          </w:sdtPr>
                          <w:sdtContent>
                            <w:p w14:paraId="79DCA10E">
                              <w:pPr>
                                <w:pStyle w:val="7"/>
                                <w:jc w:val="center"/>
                              </w:pPr>
                              <w:r>
                                <w:fldChar w:fldCharType="begin"/>
                              </w:r>
                              <w:r>
                                <w:instrText xml:space="preserve"> PAGE   \* MERGEFORMAT </w:instrText>
                              </w:r>
                              <w:r>
                                <w:fldChar w:fldCharType="separate"/>
                              </w:r>
                              <w:r>
                                <w:rPr>
                                  <w:lang w:val="zh-CN"/>
                                </w:rPr>
                                <w:t>1</w:t>
                              </w:r>
                              <w:r>
                                <w:rPr>
                                  <w:lang w:val="zh-CN"/>
                                </w:rPr>
                                <w:fldChar w:fldCharType="end"/>
                              </w:r>
                            </w:p>
                          </w:sdtContent>
                        </w:sdt>
                        <w:p w14:paraId="201B7F4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33430895"/>
                    </w:sdtPr>
                    <w:sdtContent>
                      <w:p w14:paraId="79DCA10E">
                        <w:pPr>
                          <w:pStyle w:val="7"/>
                          <w:jc w:val="center"/>
                        </w:pPr>
                        <w:r>
                          <w:fldChar w:fldCharType="begin"/>
                        </w:r>
                        <w:r>
                          <w:instrText xml:space="preserve"> PAGE   \* MERGEFORMAT </w:instrText>
                        </w:r>
                        <w:r>
                          <w:fldChar w:fldCharType="separate"/>
                        </w:r>
                        <w:r>
                          <w:rPr>
                            <w:lang w:val="zh-CN"/>
                          </w:rPr>
                          <w:t>1</w:t>
                        </w:r>
                        <w:r>
                          <w:rPr>
                            <w:lang w:val="zh-CN"/>
                          </w:rPr>
                          <w:fldChar w:fldCharType="end"/>
                        </w:r>
                      </w:p>
                    </w:sdtContent>
                  </w:sdt>
                  <w:p w14:paraId="201B7F4A"/>
                </w:txbxContent>
              </v:textbox>
            </v:shape>
          </w:pict>
        </mc:Fallback>
      </mc:AlternateContent>
    </w:r>
  </w:p>
  <w:p w14:paraId="47535552">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2A030"/>
    <w:multiLevelType w:val="singleLevel"/>
    <w:tmpl w:val="9B62A030"/>
    <w:lvl w:ilvl="0" w:tentative="0">
      <w:start w:val="5"/>
      <w:numFmt w:val="decimal"/>
      <w:suff w:val="space"/>
      <w:lvlText w:val="%1."/>
      <w:lvlJc w:val="left"/>
    </w:lvl>
  </w:abstractNum>
  <w:abstractNum w:abstractNumId="1">
    <w:nsid w:val="1FC91163"/>
    <w:multiLevelType w:val="multilevel"/>
    <w:tmpl w:val="1FC91163"/>
    <w:lvl w:ilvl="0" w:tentative="0">
      <w:start w:val="1"/>
      <w:numFmt w:val="decimal"/>
      <w:pStyle w:val="22"/>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1"/>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23"/>
      <w:suff w:val="nothing"/>
      <w:lvlText w:val="%1.%2.%3　"/>
      <w:lvlJc w:val="left"/>
      <w:pPr>
        <w:ind w:left="0" w:firstLine="0"/>
      </w:pPr>
      <w:rPr>
        <w:rFonts w:hint="eastAsia" w:ascii="黑体" w:hAnsi="Times New Roman" w:eastAsia="黑体"/>
        <w:b w:val="0"/>
        <w:i w:val="0"/>
        <w:sz w:val="21"/>
      </w:rPr>
    </w:lvl>
    <w:lvl w:ilvl="3" w:tentative="0">
      <w:start w:val="1"/>
      <w:numFmt w:val="decimal"/>
      <w:pStyle w:val="24"/>
      <w:suff w:val="nothing"/>
      <w:lvlText w:val="%1.%2.%3.%4　"/>
      <w:lvlJc w:val="left"/>
      <w:pPr>
        <w:ind w:left="0" w:firstLine="0"/>
      </w:pPr>
      <w:rPr>
        <w:rFonts w:hint="eastAsia" w:ascii="黑体" w:hAnsi="Times New Roman" w:eastAsia="黑体"/>
        <w:b w:val="0"/>
        <w:i w:val="0"/>
        <w:sz w:val="21"/>
      </w:rPr>
    </w:lvl>
    <w:lvl w:ilvl="4" w:tentative="0">
      <w:start w:val="1"/>
      <w:numFmt w:val="decimal"/>
      <w:pStyle w:val="25"/>
      <w:suff w:val="nothing"/>
      <w:lvlText w:val="%1.%2.%3.%4.%5　"/>
      <w:lvlJc w:val="left"/>
      <w:pPr>
        <w:ind w:left="0" w:firstLine="0"/>
      </w:pPr>
      <w:rPr>
        <w:rFonts w:hint="eastAsia" w:ascii="黑体" w:hAnsi="Times New Roman" w:eastAsia="黑体"/>
        <w:b w:val="0"/>
        <w:i w:val="0"/>
        <w:sz w:val="21"/>
      </w:rPr>
    </w:lvl>
    <w:lvl w:ilvl="5" w:tentative="0">
      <w:start w:val="1"/>
      <w:numFmt w:val="decimal"/>
      <w:pStyle w:val="2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415CC11F"/>
    <w:multiLevelType w:val="singleLevel"/>
    <w:tmpl w:val="415CC11F"/>
    <w:lvl w:ilvl="0" w:tentative="0">
      <w:start w:val="1"/>
      <w:numFmt w:val="decimal"/>
      <w:suff w:val="nothing"/>
      <w:lvlText w:val="（%1）"/>
      <w:lvlJc w:val="left"/>
    </w:lvl>
  </w:abstractNum>
  <w:abstractNum w:abstractNumId="3">
    <w:nsid w:val="64148045"/>
    <w:multiLevelType w:val="singleLevel"/>
    <w:tmpl w:val="64148045"/>
    <w:lvl w:ilvl="0" w:tentative="0">
      <w:start w:val="1"/>
      <w:numFmt w:val="bullet"/>
      <w:lvlText w:val=""/>
      <w:lvlJc w:val="left"/>
      <w:pPr>
        <w:ind w:left="420" w:hanging="420"/>
      </w:pPr>
      <w:rPr>
        <w:rFonts w:hint="default" w:ascii="Wingdings" w:hAnsi="Wingdings"/>
      </w:rPr>
    </w:lvl>
  </w:abstractNum>
  <w:abstractNum w:abstractNumId="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9"/>
      <w:suff w:val="nothing"/>
      <w:lvlText w:val="%1%2　"/>
      <w:lvlJc w:val="left"/>
      <w:pPr>
        <w:ind w:left="1844" w:firstLine="0"/>
      </w:pPr>
      <w:rPr>
        <w:rFonts w:hint="eastAsia" w:ascii="黑体" w:eastAsia="黑体"/>
        <w:b w:val="0"/>
        <w:i w:val="0"/>
        <w:sz w:val="21"/>
      </w:rPr>
    </w:lvl>
    <w:lvl w:ilvl="2" w:tentative="0">
      <w:start w:val="1"/>
      <w:numFmt w:val="decimal"/>
      <w:pStyle w:val="68"/>
      <w:suff w:val="nothing"/>
      <w:lvlText w:val="%1%2.%3　"/>
      <w:lvlJc w:val="left"/>
      <w:pPr>
        <w:ind w:left="7797" w:firstLine="0"/>
      </w:pPr>
      <w:rPr>
        <w:rFonts w:hint="eastAsia" w:ascii="黑体" w:hAnsi="黑体"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1418"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1560" w:firstLine="0"/>
      </w:pPr>
      <w:rPr>
        <w:rFonts w:hint="eastAsia" w:ascii="黑体" w:eastAsia="黑体"/>
        <w:b w:val="0"/>
        <w:i w:val="0"/>
        <w:sz w:val="21"/>
      </w:rPr>
    </w:lvl>
    <w:lvl w:ilvl="6" w:tentative="0">
      <w:start w:val="1"/>
      <w:numFmt w:val="decimal"/>
      <w:suff w:val="nothing"/>
      <w:lvlText w:val="%1%2.%3.%4.%5.%6.%7　"/>
      <w:lvlJc w:val="left"/>
      <w:pPr>
        <w:ind w:left="1559"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79C1D2A5"/>
    <w:multiLevelType w:val="singleLevel"/>
    <w:tmpl w:val="79C1D2A5"/>
    <w:lvl w:ilvl="0" w:tentative="0">
      <w:start w:val="1"/>
      <w:numFmt w:val="decimal"/>
      <w:suff w:val="space"/>
      <w:lvlText w:val="%1."/>
      <w:lvlJc w:val="left"/>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Vic">
    <w15:presenceInfo w15:providerId="WPS Office" w15:userId="31392319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ZlYjhiNTEyYzU0MDU2MDQ5NDFhNzk3ZDlmMmJhZWEifQ=="/>
  </w:docVars>
  <w:rsids>
    <w:rsidRoot w:val="00F72D32"/>
    <w:rsid w:val="00000774"/>
    <w:rsid w:val="0000235A"/>
    <w:rsid w:val="00002F37"/>
    <w:rsid w:val="000045ED"/>
    <w:rsid w:val="00015565"/>
    <w:rsid w:val="0002020C"/>
    <w:rsid w:val="00023517"/>
    <w:rsid w:val="0003195A"/>
    <w:rsid w:val="00037B21"/>
    <w:rsid w:val="000410ED"/>
    <w:rsid w:val="00047D05"/>
    <w:rsid w:val="00056130"/>
    <w:rsid w:val="00060F4C"/>
    <w:rsid w:val="00082A30"/>
    <w:rsid w:val="00085343"/>
    <w:rsid w:val="000856F4"/>
    <w:rsid w:val="000902AD"/>
    <w:rsid w:val="00090F78"/>
    <w:rsid w:val="0009157E"/>
    <w:rsid w:val="00091CA3"/>
    <w:rsid w:val="000927C9"/>
    <w:rsid w:val="00097845"/>
    <w:rsid w:val="000A3ADC"/>
    <w:rsid w:val="000A792D"/>
    <w:rsid w:val="000B165D"/>
    <w:rsid w:val="000B3A5E"/>
    <w:rsid w:val="000C32B7"/>
    <w:rsid w:val="000C3541"/>
    <w:rsid w:val="000D03BC"/>
    <w:rsid w:val="000D1FC1"/>
    <w:rsid w:val="000D7CB4"/>
    <w:rsid w:val="000E2261"/>
    <w:rsid w:val="000E3B6A"/>
    <w:rsid w:val="000E6CB1"/>
    <w:rsid w:val="000F3F19"/>
    <w:rsid w:val="000F61FB"/>
    <w:rsid w:val="000F7413"/>
    <w:rsid w:val="00104F99"/>
    <w:rsid w:val="001151DA"/>
    <w:rsid w:val="00115ACE"/>
    <w:rsid w:val="0012062A"/>
    <w:rsid w:val="001274DF"/>
    <w:rsid w:val="00136CA3"/>
    <w:rsid w:val="00141965"/>
    <w:rsid w:val="001419D7"/>
    <w:rsid w:val="00141FAB"/>
    <w:rsid w:val="00143A13"/>
    <w:rsid w:val="00145779"/>
    <w:rsid w:val="00152731"/>
    <w:rsid w:val="00154386"/>
    <w:rsid w:val="00154C31"/>
    <w:rsid w:val="00156048"/>
    <w:rsid w:val="001811E8"/>
    <w:rsid w:val="00181A74"/>
    <w:rsid w:val="00186BD5"/>
    <w:rsid w:val="00190DF5"/>
    <w:rsid w:val="00193FAB"/>
    <w:rsid w:val="001949E0"/>
    <w:rsid w:val="00194A01"/>
    <w:rsid w:val="001950BF"/>
    <w:rsid w:val="001A26B1"/>
    <w:rsid w:val="001A28A2"/>
    <w:rsid w:val="001A2E67"/>
    <w:rsid w:val="001C53A4"/>
    <w:rsid w:val="001D4BD0"/>
    <w:rsid w:val="001D7ECC"/>
    <w:rsid w:val="001E1113"/>
    <w:rsid w:val="001E3520"/>
    <w:rsid w:val="001E461E"/>
    <w:rsid w:val="001E4B3D"/>
    <w:rsid w:val="001E79A3"/>
    <w:rsid w:val="002016A7"/>
    <w:rsid w:val="00207884"/>
    <w:rsid w:val="00207887"/>
    <w:rsid w:val="002114D9"/>
    <w:rsid w:val="002139CE"/>
    <w:rsid w:val="00216269"/>
    <w:rsid w:val="00217B40"/>
    <w:rsid w:val="002201E6"/>
    <w:rsid w:val="00223130"/>
    <w:rsid w:val="00223309"/>
    <w:rsid w:val="0022513A"/>
    <w:rsid w:val="0022647B"/>
    <w:rsid w:val="00234905"/>
    <w:rsid w:val="00237D7A"/>
    <w:rsid w:val="00243D86"/>
    <w:rsid w:val="00252113"/>
    <w:rsid w:val="00254910"/>
    <w:rsid w:val="002554B6"/>
    <w:rsid w:val="002554F9"/>
    <w:rsid w:val="00266C7D"/>
    <w:rsid w:val="00271A2B"/>
    <w:rsid w:val="0028117A"/>
    <w:rsid w:val="00285E4E"/>
    <w:rsid w:val="002863AD"/>
    <w:rsid w:val="002907AE"/>
    <w:rsid w:val="0029516F"/>
    <w:rsid w:val="0029733E"/>
    <w:rsid w:val="002A111F"/>
    <w:rsid w:val="002A5474"/>
    <w:rsid w:val="002A64DF"/>
    <w:rsid w:val="002B45DE"/>
    <w:rsid w:val="002B5EA1"/>
    <w:rsid w:val="002B6A47"/>
    <w:rsid w:val="002C1344"/>
    <w:rsid w:val="002C23AA"/>
    <w:rsid w:val="002D4224"/>
    <w:rsid w:val="002D4B92"/>
    <w:rsid w:val="002E2F10"/>
    <w:rsid w:val="002F4D7E"/>
    <w:rsid w:val="003004CC"/>
    <w:rsid w:val="00304C36"/>
    <w:rsid w:val="00305258"/>
    <w:rsid w:val="003054C9"/>
    <w:rsid w:val="00305F01"/>
    <w:rsid w:val="003118C6"/>
    <w:rsid w:val="003126E3"/>
    <w:rsid w:val="00315B6F"/>
    <w:rsid w:val="003250CA"/>
    <w:rsid w:val="00332F93"/>
    <w:rsid w:val="00342218"/>
    <w:rsid w:val="00342FF2"/>
    <w:rsid w:val="003439A3"/>
    <w:rsid w:val="00350952"/>
    <w:rsid w:val="00352380"/>
    <w:rsid w:val="00354F20"/>
    <w:rsid w:val="00356627"/>
    <w:rsid w:val="00361B27"/>
    <w:rsid w:val="00364AD9"/>
    <w:rsid w:val="00370026"/>
    <w:rsid w:val="00376D6F"/>
    <w:rsid w:val="00381572"/>
    <w:rsid w:val="00394C45"/>
    <w:rsid w:val="003A49BB"/>
    <w:rsid w:val="003A78DF"/>
    <w:rsid w:val="003B0D64"/>
    <w:rsid w:val="003B256C"/>
    <w:rsid w:val="003B3ED9"/>
    <w:rsid w:val="003B5B58"/>
    <w:rsid w:val="003B7277"/>
    <w:rsid w:val="003B7661"/>
    <w:rsid w:val="003C524F"/>
    <w:rsid w:val="003D1DAF"/>
    <w:rsid w:val="003D3F4A"/>
    <w:rsid w:val="003D65ED"/>
    <w:rsid w:val="003E2566"/>
    <w:rsid w:val="003E6DAF"/>
    <w:rsid w:val="003F1F72"/>
    <w:rsid w:val="003F5023"/>
    <w:rsid w:val="003F5CB7"/>
    <w:rsid w:val="003F6D81"/>
    <w:rsid w:val="00402037"/>
    <w:rsid w:val="004024BB"/>
    <w:rsid w:val="00410697"/>
    <w:rsid w:val="00411053"/>
    <w:rsid w:val="00414692"/>
    <w:rsid w:val="00416CF4"/>
    <w:rsid w:val="00421955"/>
    <w:rsid w:val="00430D15"/>
    <w:rsid w:val="00430DBA"/>
    <w:rsid w:val="00431D28"/>
    <w:rsid w:val="0043325B"/>
    <w:rsid w:val="00435504"/>
    <w:rsid w:val="00445E3E"/>
    <w:rsid w:val="004474AE"/>
    <w:rsid w:val="00450428"/>
    <w:rsid w:val="004509C4"/>
    <w:rsid w:val="0045291F"/>
    <w:rsid w:val="00452A34"/>
    <w:rsid w:val="00452C41"/>
    <w:rsid w:val="00453B10"/>
    <w:rsid w:val="0045656D"/>
    <w:rsid w:val="00456BA4"/>
    <w:rsid w:val="0045738D"/>
    <w:rsid w:val="004640B8"/>
    <w:rsid w:val="00470513"/>
    <w:rsid w:val="004723FE"/>
    <w:rsid w:val="00485F15"/>
    <w:rsid w:val="00490D9B"/>
    <w:rsid w:val="00493004"/>
    <w:rsid w:val="004A0B7A"/>
    <w:rsid w:val="004B1D30"/>
    <w:rsid w:val="004B2BF1"/>
    <w:rsid w:val="004C08E2"/>
    <w:rsid w:val="004C18F3"/>
    <w:rsid w:val="004C4F20"/>
    <w:rsid w:val="004C64CF"/>
    <w:rsid w:val="004C7BAF"/>
    <w:rsid w:val="004D7FA1"/>
    <w:rsid w:val="004E0D47"/>
    <w:rsid w:val="004E1CFE"/>
    <w:rsid w:val="004E2F53"/>
    <w:rsid w:val="004E5743"/>
    <w:rsid w:val="004F3B28"/>
    <w:rsid w:val="004F72CB"/>
    <w:rsid w:val="0050761D"/>
    <w:rsid w:val="0051657E"/>
    <w:rsid w:val="00516E60"/>
    <w:rsid w:val="00522447"/>
    <w:rsid w:val="00523387"/>
    <w:rsid w:val="005236A0"/>
    <w:rsid w:val="00526DB8"/>
    <w:rsid w:val="00530974"/>
    <w:rsid w:val="005413CB"/>
    <w:rsid w:val="00545955"/>
    <w:rsid w:val="00545E05"/>
    <w:rsid w:val="00545FE2"/>
    <w:rsid w:val="00547A97"/>
    <w:rsid w:val="00554239"/>
    <w:rsid w:val="00566421"/>
    <w:rsid w:val="005671F9"/>
    <w:rsid w:val="0056777E"/>
    <w:rsid w:val="00567993"/>
    <w:rsid w:val="00567C05"/>
    <w:rsid w:val="0057093D"/>
    <w:rsid w:val="00571ADC"/>
    <w:rsid w:val="0057331B"/>
    <w:rsid w:val="005763E0"/>
    <w:rsid w:val="00577B9D"/>
    <w:rsid w:val="00577DE7"/>
    <w:rsid w:val="00581613"/>
    <w:rsid w:val="00592C77"/>
    <w:rsid w:val="005A1AC4"/>
    <w:rsid w:val="005A424C"/>
    <w:rsid w:val="005C0BA0"/>
    <w:rsid w:val="005C0DE7"/>
    <w:rsid w:val="005D08BF"/>
    <w:rsid w:val="005D1A82"/>
    <w:rsid w:val="005D3746"/>
    <w:rsid w:val="005D3E26"/>
    <w:rsid w:val="005E4F6B"/>
    <w:rsid w:val="005F2573"/>
    <w:rsid w:val="005F27C6"/>
    <w:rsid w:val="006002E1"/>
    <w:rsid w:val="00605C17"/>
    <w:rsid w:val="00611ADB"/>
    <w:rsid w:val="00634D91"/>
    <w:rsid w:val="00635D5A"/>
    <w:rsid w:val="00647537"/>
    <w:rsid w:val="0065047B"/>
    <w:rsid w:val="006516E9"/>
    <w:rsid w:val="00660CF5"/>
    <w:rsid w:val="00662073"/>
    <w:rsid w:val="00662660"/>
    <w:rsid w:val="006629F3"/>
    <w:rsid w:val="006731A7"/>
    <w:rsid w:val="00673BF8"/>
    <w:rsid w:val="0067534F"/>
    <w:rsid w:val="0067657F"/>
    <w:rsid w:val="00677433"/>
    <w:rsid w:val="006828FB"/>
    <w:rsid w:val="00687232"/>
    <w:rsid w:val="0069018F"/>
    <w:rsid w:val="00692496"/>
    <w:rsid w:val="00692544"/>
    <w:rsid w:val="00693339"/>
    <w:rsid w:val="006A5BCC"/>
    <w:rsid w:val="006B6914"/>
    <w:rsid w:val="006C2A5A"/>
    <w:rsid w:val="006C32AA"/>
    <w:rsid w:val="006C4340"/>
    <w:rsid w:val="006C4F93"/>
    <w:rsid w:val="006C5EC4"/>
    <w:rsid w:val="006C610D"/>
    <w:rsid w:val="006D17D9"/>
    <w:rsid w:val="006D4CF4"/>
    <w:rsid w:val="006E01A3"/>
    <w:rsid w:val="006E14BA"/>
    <w:rsid w:val="006E415C"/>
    <w:rsid w:val="006E6DC2"/>
    <w:rsid w:val="006F1F02"/>
    <w:rsid w:val="006F2881"/>
    <w:rsid w:val="006F53B1"/>
    <w:rsid w:val="0070488B"/>
    <w:rsid w:val="007051B4"/>
    <w:rsid w:val="007056E6"/>
    <w:rsid w:val="0071496B"/>
    <w:rsid w:val="0071548A"/>
    <w:rsid w:val="00717B67"/>
    <w:rsid w:val="0072076D"/>
    <w:rsid w:val="00722BF7"/>
    <w:rsid w:val="00726E6A"/>
    <w:rsid w:val="00727007"/>
    <w:rsid w:val="0073410F"/>
    <w:rsid w:val="00735495"/>
    <w:rsid w:val="00736C6E"/>
    <w:rsid w:val="0074229C"/>
    <w:rsid w:val="0075616D"/>
    <w:rsid w:val="007714F0"/>
    <w:rsid w:val="00773D34"/>
    <w:rsid w:val="00776D9C"/>
    <w:rsid w:val="00777525"/>
    <w:rsid w:val="007778CE"/>
    <w:rsid w:val="0078018A"/>
    <w:rsid w:val="00782397"/>
    <w:rsid w:val="0078692D"/>
    <w:rsid w:val="00793A65"/>
    <w:rsid w:val="00797363"/>
    <w:rsid w:val="00797D3D"/>
    <w:rsid w:val="007A04BE"/>
    <w:rsid w:val="007A0A85"/>
    <w:rsid w:val="007A18BC"/>
    <w:rsid w:val="007A2E08"/>
    <w:rsid w:val="007A5290"/>
    <w:rsid w:val="007A5DB7"/>
    <w:rsid w:val="007B0BA0"/>
    <w:rsid w:val="007B17C9"/>
    <w:rsid w:val="007B7CE1"/>
    <w:rsid w:val="007B7D2E"/>
    <w:rsid w:val="007C2439"/>
    <w:rsid w:val="007C76C5"/>
    <w:rsid w:val="007D1C32"/>
    <w:rsid w:val="007D7FE9"/>
    <w:rsid w:val="007E0EB7"/>
    <w:rsid w:val="007E0F42"/>
    <w:rsid w:val="007E193C"/>
    <w:rsid w:val="007E2195"/>
    <w:rsid w:val="007E7135"/>
    <w:rsid w:val="007F0C23"/>
    <w:rsid w:val="007F1E29"/>
    <w:rsid w:val="0080571C"/>
    <w:rsid w:val="008061CD"/>
    <w:rsid w:val="00806B1D"/>
    <w:rsid w:val="0080729C"/>
    <w:rsid w:val="008074CB"/>
    <w:rsid w:val="00815801"/>
    <w:rsid w:val="00817185"/>
    <w:rsid w:val="0082469D"/>
    <w:rsid w:val="008247B9"/>
    <w:rsid w:val="00825310"/>
    <w:rsid w:val="00825E26"/>
    <w:rsid w:val="00827363"/>
    <w:rsid w:val="00830DEA"/>
    <w:rsid w:val="0083225A"/>
    <w:rsid w:val="00833C9E"/>
    <w:rsid w:val="0083676E"/>
    <w:rsid w:val="008413B2"/>
    <w:rsid w:val="00847D1A"/>
    <w:rsid w:val="00851EDC"/>
    <w:rsid w:val="00857742"/>
    <w:rsid w:val="00861011"/>
    <w:rsid w:val="00861C03"/>
    <w:rsid w:val="00862706"/>
    <w:rsid w:val="008654C5"/>
    <w:rsid w:val="00875C56"/>
    <w:rsid w:val="00881FD7"/>
    <w:rsid w:val="00884E22"/>
    <w:rsid w:val="00890E7C"/>
    <w:rsid w:val="00893FDD"/>
    <w:rsid w:val="008946AA"/>
    <w:rsid w:val="00897048"/>
    <w:rsid w:val="008A1291"/>
    <w:rsid w:val="008A264E"/>
    <w:rsid w:val="008A2787"/>
    <w:rsid w:val="008A340B"/>
    <w:rsid w:val="008A386E"/>
    <w:rsid w:val="008A47BC"/>
    <w:rsid w:val="008B06F2"/>
    <w:rsid w:val="008B7819"/>
    <w:rsid w:val="008B7849"/>
    <w:rsid w:val="008C5193"/>
    <w:rsid w:val="008D794C"/>
    <w:rsid w:val="008E1346"/>
    <w:rsid w:val="008E20BB"/>
    <w:rsid w:val="008E593C"/>
    <w:rsid w:val="009035E8"/>
    <w:rsid w:val="009071FB"/>
    <w:rsid w:val="00907DB7"/>
    <w:rsid w:val="009117AC"/>
    <w:rsid w:val="0091295B"/>
    <w:rsid w:val="00914B8A"/>
    <w:rsid w:val="009152AC"/>
    <w:rsid w:val="00916E2D"/>
    <w:rsid w:val="00925025"/>
    <w:rsid w:val="009402DF"/>
    <w:rsid w:val="009404EC"/>
    <w:rsid w:val="00942278"/>
    <w:rsid w:val="0094368E"/>
    <w:rsid w:val="0094446C"/>
    <w:rsid w:val="00946DA9"/>
    <w:rsid w:val="00951514"/>
    <w:rsid w:val="00955AEF"/>
    <w:rsid w:val="0096535F"/>
    <w:rsid w:val="009661DF"/>
    <w:rsid w:val="00973ED7"/>
    <w:rsid w:val="009752C3"/>
    <w:rsid w:val="00980837"/>
    <w:rsid w:val="00982B53"/>
    <w:rsid w:val="00982D80"/>
    <w:rsid w:val="00982E43"/>
    <w:rsid w:val="00992680"/>
    <w:rsid w:val="00994545"/>
    <w:rsid w:val="00994CCB"/>
    <w:rsid w:val="009A30D8"/>
    <w:rsid w:val="009B06D1"/>
    <w:rsid w:val="009B1E8B"/>
    <w:rsid w:val="009B45CD"/>
    <w:rsid w:val="009B580D"/>
    <w:rsid w:val="009C1CD8"/>
    <w:rsid w:val="009C69DF"/>
    <w:rsid w:val="009D6F1E"/>
    <w:rsid w:val="009F3263"/>
    <w:rsid w:val="009F4940"/>
    <w:rsid w:val="00A032F6"/>
    <w:rsid w:val="00A13E3F"/>
    <w:rsid w:val="00A1725E"/>
    <w:rsid w:val="00A23C20"/>
    <w:rsid w:val="00A40EDF"/>
    <w:rsid w:val="00A4222A"/>
    <w:rsid w:val="00A43040"/>
    <w:rsid w:val="00A44F00"/>
    <w:rsid w:val="00A5088B"/>
    <w:rsid w:val="00A509FE"/>
    <w:rsid w:val="00A60343"/>
    <w:rsid w:val="00A60CA8"/>
    <w:rsid w:val="00A61529"/>
    <w:rsid w:val="00A70641"/>
    <w:rsid w:val="00A7386E"/>
    <w:rsid w:val="00A74816"/>
    <w:rsid w:val="00A75C0D"/>
    <w:rsid w:val="00A763BD"/>
    <w:rsid w:val="00A91CCD"/>
    <w:rsid w:val="00A9528C"/>
    <w:rsid w:val="00AA622B"/>
    <w:rsid w:val="00AB0E1F"/>
    <w:rsid w:val="00AB19E2"/>
    <w:rsid w:val="00AB23A6"/>
    <w:rsid w:val="00AB3691"/>
    <w:rsid w:val="00AB438E"/>
    <w:rsid w:val="00AC1B84"/>
    <w:rsid w:val="00AC2829"/>
    <w:rsid w:val="00AC5FFB"/>
    <w:rsid w:val="00AD1640"/>
    <w:rsid w:val="00AD1757"/>
    <w:rsid w:val="00AE1C33"/>
    <w:rsid w:val="00AE64A0"/>
    <w:rsid w:val="00AE7492"/>
    <w:rsid w:val="00AE7536"/>
    <w:rsid w:val="00B0265A"/>
    <w:rsid w:val="00B0550C"/>
    <w:rsid w:val="00B1121C"/>
    <w:rsid w:val="00B203CD"/>
    <w:rsid w:val="00B20A77"/>
    <w:rsid w:val="00B21871"/>
    <w:rsid w:val="00B219E8"/>
    <w:rsid w:val="00B2236C"/>
    <w:rsid w:val="00B2677D"/>
    <w:rsid w:val="00B26C0F"/>
    <w:rsid w:val="00B31DB2"/>
    <w:rsid w:val="00B36F49"/>
    <w:rsid w:val="00B41CEF"/>
    <w:rsid w:val="00B42B3C"/>
    <w:rsid w:val="00B52308"/>
    <w:rsid w:val="00B53FEE"/>
    <w:rsid w:val="00B54966"/>
    <w:rsid w:val="00B55739"/>
    <w:rsid w:val="00B72DC3"/>
    <w:rsid w:val="00B739FD"/>
    <w:rsid w:val="00B8053C"/>
    <w:rsid w:val="00B807DD"/>
    <w:rsid w:val="00B82774"/>
    <w:rsid w:val="00B857EF"/>
    <w:rsid w:val="00B93E1B"/>
    <w:rsid w:val="00B94B54"/>
    <w:rsid w:val="00BB24F3"/>
    <w:rsid w:val="00BC57E9"/>
    <w:rsid w:val="00BC58C8"/>
    <w:rsid w:val="00BC6103"/>
    <w:rsid w:val="00BC6326"/>
    <w:rsid w:val="00BC7BA2"/>
    <w:rsid w:val="00BD324E"/>
    <w:rsid w:val="00BD42C7"/>
    <w:rsid w:val="00BE6AD8"/>
    <w:rsid w:val="00BE6ECC"/>
    <w:rsid w:val="00BE78B7"/>
    <w:rsid w:val="00BF06F3"/>
    <w:rsid w:val="00BF21FB"/>
    <w:rsid w:val="00BF490E"/>
    <w:rsid w:val="00C02818"/>
    <w:rsid w:val="00C03801"/>
    <w:rsid w:val="00C042D6"/>
    <w:rsid w:val="00C1075C"/>
    <w:rsid w:val="00C11AD8"/>
    <w:rsid w:val="00C12FDA"/>
    <w:rsid w:val="00C20F1E"/>
    <w:rsid w:val="00C23C12"/>
    <w:rsid w:val="00C25B06"/>
    <w:rsid w:val="00C26263"/>
    <w:rsid w:val="00C32449"/>
    <w:rsid w:val="00C41838"/>
    <w:rsid w:val="00C47053"/>
    <w:rsid w:val="00C50394"/>
    <w:rsid w:val="00C50B7C"/>
    <w:rsid w:val="00C53F07"/>
    <w:rsid w:val="00C54FDF"/>
    <w:rsid w:val="00C56E72"/>
    <w:rsid w:val="00C80DBC"/>
    <w:rsid w:val="00C84458"/>
    <w:rsid w:val="00CB0600"/>
    <w:rsid w:val="00CB3038"/>
    <w:rsid w:val="00CC324A"/>
    <w:rsid w:val="00CC3685"/>
    <w:rsid w:val="00CE37A7"/>
    <w:rsid w:val="00CF0104"/>
    <w:rsid w:val="00CF6855"/>
    <w:rsid w:val="00D033C9"/>
    <w:rsid w:val="00D04986"/>
    <w:rsid w:val="00D10A0C"/>
    <w:rsid w:val="00D128CF"/>
    <w:rsid w:val="00D138A0"/>
    <w:rsid w:val="00D15D83"/>
    <w:rsid w:val="00D17E02"/>
    <w:rsid w:val="00D25108"/>
    <w:rsid w:val="00D25845"/>
    <w:rsid w:val="00D27E46"/>
    <w:rsid w:val="00D333A7"/>
    <w:rsid w:val="00D3629F"/>
    <w:rsid w:val="00D50BEB"/>
    <w:rsid w:val="00D61306"/>
    <w:rsid w:val="00D61426"/>
    <w:rsid w:val="00D72F19"/>
    <w:rsid w:val="00D80E45"/>
    <w:rsid w:val="00D95E80"/>
    <w:rsid w:val="00D965B7"/>
    <w:rsid w:val="00DB162B"/>
    <w:rsid w:val="00DB557F"/>
    <w:rsid w:val="00DB7032"/>
    <w:rsid w:val="00DC03C0"/>
    <w:rsid w:val="00DC221A"/>
    <w:rsid w:val="00DC2398"/>
    <w:rsid w:val="00DC2F69"/>
    <w:rsid w:val="00DC6D5F"/>
    <w:rsid w:val="00DC73C8"/>
    <w:rsid w:val="00DD5707"/>
    <w:rsid w:val="00DE5452"/>
    <w:rsid w:val="00DE6A3E"/>
    <w:rsid w:val="00DF0E6C"/>
    <w:rsid w:val="00DF47F7"/>
    <w:rsid w:val="00E003AA"/>
    <w:rsid w:val="00E0470D"/>
    <w:rsid w:val="00E04966"/>
    <w:rsid w:val="00E12FD6"/>
    <w:rsid w:val="00E1452D"/>
    <w:rsid w:val="00E15B6E"/>
    <w:rsid w:val="00E17B66"/>
    <w:rsid w:val="00E21C69"/>
    <w:rsid w:val="00E21F60"/>
    <w:rsid w:val="00E30EEE"/>
    <w:rsid w:val="00E30F44"/>
    <w:rsid w:val="00E37162"/>
    <w:rsid w:val="00E43496"/>
    <w:rsid w:val="00E452FF"/>
    <w:rsid w:val="00E55655"/>
    <w:rsid w:val="00E66496"/>
    <w:rsid w:val="00E66DED"/>
    <w:rsid w:val="00E70E9A"/>
    <w:rsid w:val="00E7732F"/>
    <w:rsid w:val="00E85379"/>
    <w:rsid w:val="00E91717"/>
    <w:rsid w:val="00E940D6"/>
    <w:rsid w:val="00EA65BD"/>
    <w:rsid w:val="00EB484E"/>
    <w:rsid w:val="00EB6AE6"/>
    <w:rsid w:val="00EC6D90"/>
    <w:rsid w:val="00ED11E2"/>
    <w:rsid w:val="00ED261E"/>
    <w:rsid w:val="00ED4C84"/>
    <w:rsid w:val="00ED4CC2"/>
    <w:rsid w:val="00ED66EC"/>
    <w:rsid w:val="00EF11A2"/>
    <w:rsid w:val="00EF7B7C"/>
    <w:rsid w:val="00F055BC"/>
    <w:rsid w:val="00F1288C"/>
    <w:rsid w:val="00F2099C"/>
    <w:rsid w:val="00F27B85"/>
    <w:rsid w:val="00F31EBB"/>
    <w:rsid w:val="00F32B8D"/>
    <w:rsid w:val="00F34883"/>
    <w:rsid w:val="00F36AFD"/>
    <w:rsid w:val="00F44BB2"/>
    <w:rsid w:val="00F468A0"/>
    <w:rsid w:val="00F54386"/>
    <w:rsid w:val="00F567E1"/>
    <w:rsid w:val="00F61FBC"/>
    <w:rsid w:val="00F633EF"/>
    <w:rsid w:val="00F63D0F"/>
    <w:rsid w:val="00F72D32"/>
    <w:rsid w:val="00F74AF9"/>
    <w:rsid w:val="00F80F4A"/>
    <w:rsid w:val="00F83469"/>
    <w:rsid w:val="00F839CB"/>
    <w:rsid w:val="00F84DC5"/>
    <w:rsid w:val="00F86FB2"/>
    <w:rsid w:val="00F94C20"/>
    <w:rsid w:val="00FA1560"/>
    <w:rsid w:val="00FB4BE8"/>
    <w:rsid w:val="00FB4EA8"/>
    <w:rsid w:val="00FC68E2"/>
    <w:rsid w:val="00FD5B10"/>
    <w:rsid w:val="00FE3CB8"/>
    <w:rsid w:val="00FE481F"/>
    <w:rsid w:val="00FF4855"/>
    <w:rsid w:val="00FF550E"/>
    <w:rsid w:val="00FF6256"/>
    <w:rsid w:val="022D4AD4"/>
    <w:rsid w:val="031C6E62"/>
    <w:rsid w:val="03A5393D"/>
    <w:rsid w:val="050B283F"/>
    <w:rsid w:val="08454CE5"/>
    <w:rsid w:val="098A5B79"/>
    <w:rsid w:val="09B90184"/>
    <w:rsid w:val="0A3175CD"/>
    <w:rsid w:val="0D4F476F"/>
    <w:rsid w:val="0E82158D"/>
    <w:rsid w:val="0F424F49"/>
    <w:rsid w:val="0F6C2605"/>
    <w:rsid w:val="0FDB341C"/>
    <w:rsid w:val="104A6C13"/>
    <w:rsid w:val="109964F4"/>
    <w:rsid w:val="117F2D5A"/>
    <w:rsid w:val="121C4761"/>
    <w:rsid w:val="133620B5"/>
    <w:rsid w:val="167668BD"/>
    <w:rsid w:val="17976BD3"/>
    <w:rsid w:val="17D17958"/>
    <w:rsid w:val="17E97AC2"/>
    <w:rsid w:val="18B8659E"/>
    <w:rsid w:val="18E35DDF"/>
    <w:rsid w:val="1A1758AF"/>
    <w:rsid w:val="1ACE3577"/>
    <w:rsid w:val="1E1B1456"/>
    <w:rsid w:val="1EE84744"/>
    <w:rsid w:val="20FC38EC"/>
    <w:rsid w:val="22D64BB8"/>
    <w:rsid w:val="25CE5FE8"/>
    <w:rsid w:val="25F351F8"/>
    <w:rsid w:val="25F65AB2"/>
    <w:rsid w:val="26937C58"/>
    <w:rsid w:val="26E8081A"/>
    <w:rsid w:val="27140159"/>
    <w:rsid w:val="2728308B"/>
    <w:rsid w:val="277D1B4D"/>
    <w:rsid w:val="27D305E4"/>
    <w:rsid w:val="28922CA1"/>
    <w:rsid w:val="28D51BD9"/>
    <w:rsid w:val="29444FC3"/>
    <w:rsid w:val="29C16D9A"/>
    <w:rsid w:val="2B2F0138"/>
    <w:rsid w:val="2B4029D3"/>
    <w:rsid w:val="2D056C28"/>
    <w:rsid w:val="2D915409"/>
    <w:rsid w:val="2F3E2433"/>
    <w:rsid w:val="2F66257A"/>
    <w:rsid w:val="30980535"/>
    <w:rsid w:val="31797F3D"/>
    <w:rsid w:val="31891427"/>
    <w:rsid w:val="331D2F24"/>
    <w:rsid w:val="33272F77"/>
    <w:rsid w:val="33396D97"/>
    <w:rsid w:val="363B0C62"/>
    <w:rsid w:val="368B375D"/>
    <w:rsid w:val="376666CF"/>
    <w:rsid w:val="38637D01"/>
    <w:rsid w:val="39307599"/>
    <w:rsid w:val="3A803EA2"/>
    <w:rsid w:val="3A9D2641"/>
    <w:rsid w:val="3B307347"/>
    <w:rsid w:val="3BAE3989"/>
    <w:rsid w:val="3DBB060D"/>
    <w:rsid w:val="3F5742DA"/>
    <w:rsid w:val="419D72DF"/>
    <w:rsid w:val="41F533C3"/>
    <w:rsid w:val="42765E37"/>
    <w:rsid w:val="431A33FB"/>
    <w:rsid w:val="443303EF"/>
    <w:rsid w:val="45214F31"/>
    <w:rsid w:val="45DD07B2"/>
    <w:rsid w:val="46121DE7"/>
    <w:rsid w:val="47BF26C9"/>
    <w:rsid w:val="48173259"/>
    <w:rsid w:val="48933C1F"/>
    <w:rsid w:val="497A5B7B"/>
    <w:rsid w:val="4A9F3A9F"/>
    <w:rsid w:val="4BF22403"/>
    <w:rsid w:val="4C743CE1"/>
    <w:rsid w:val="4D355830"/>
    <w:rsid w:val="4DF5507D"/>
    <w:rsid w:val="4E184475"/>
    <w:rsid w:val="4E761917"/>
    <w:rsid w:val="4E982DA9"/>
    <w:rsid w:val="4F506DD9"/>
    <w:rsid w:val="4F666013"/>
    <w:rsid w:val="4FC870A6"/>
    <w:rsid w:val="515B223B"/>
    <w:rsid w:val="548C647D"/>
    <w:rsid w:val="55723134"/>
    <w:rsid w:val="56F00EA2"/>
    <w:rsid w:val="57267C9C"/>
    <w:rsid w:val="57635851"/>
    <w:rsid w:val="57ED1611"/>
    <w:rsid w:val="58361DB5"/>
    <w:rsid w:val="58EC68B1"/>
    <w:rsid w:val="58F54D91"/>
    <w:rsid w:val="59264EED"/>
    <w:rsid w:val="598705F8"/>
    <w:rsid w:val="59A22B41"/>
    <w:rsid w:val="5A340B0D"/>
    <w:rsid w:val="5CC46711"/>
    <w:rsid w:val="5EAD61DE"/>
    <w:rsid w:val="60474F6B"/>
    <w:rsid w:val="64184E71"/>
    <w:rsid w:val="641C1648"/>
    <w:rsid w:val="644B38A8"/>
    <w:rsid w:val="66D32372"/>
    <w:rsid w:val="696172E2"/>
    <w:rsid w:val="6B7D763C"/>
    <w:rsid w:val="6BA143E6"/>
    <w:rsid w:val="6C5A5A5A"/>
    <w:rsid w:val="6C780D70"/>
    <w:rsid w:val="6FD573B8"/>
    <w:rsid w:val="70CE6F1B"/>
    <w:rsid w:val="72231CD3"/>
    <w:rsid w:val="72F62F44"/>
    <w:rsid w:val="741B0EB4"/>
    <w:rsid w:val="74246083"/>
    <w:rsid w:val="74B40453"/>
    <w:rsid w:val="75723C3C"/>
    <w:rsid w:val="788A6608"/>
    <w:rsid w:val="78E97E92"/>
    <w:rsid w:val="79E20461"/>
    <w:rsid w:val="79EA58FD"/>
    <w:rsid w:val="7C633793"/>
    <w:rsid w:val="7D6F3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9"/>
    <w:pPr>
      <w:keepNext/>
      <w:keepLines/>
      <w:spacing w:beforeLines="100" w:afterLines="100" w:line="360" w:lineRule="auto"/>
      <w:ind w:firstLine="200" w:firstLineChars="200"/>
      <w:outlineLvl w:val="0"/>
    </w:pPr>
    <w:rPr>
      <w:rFonts w:eastAsia="黑体"/>
      <w:b/>
      <w:bCs/>
      <w:kern w:val="44"/>
      <w:sz w:val="2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样式 正文 + 首行缩进:  2 字符"/>
    <w:basedOn w:val="1"/>
    <w:qFormat/>
    <w:uiPriority w:val="0"/>
  </w:style>
  <w:style w:type="paragraph" w:styleId="4">
    <w:name w:val="annotation text"/>
    <w:basedOn w:val="1"/>
    <w:link w:val="42"/>
    <w:qFormat/>
    <w:uiPriority w:val="0"/>
    <w:pPr>
      <w:jc w:val="left"/>
    </w:pPr>
  </w:style>
  <w:style w:type="paragraph" w:styleId="5">
    <w:name w:val="toc 3"/>
    <w:basedOn w:val="1"/>
    <w:next w:val="1"/>
    <w:semiHidden/>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6">
    <w:name w:val="Balloon Text"/>
    <w:basedOn w:val="1"/>
    <w:link w:val="33"/>
    <w:semiHidden/>
    <w:unhideWhenUsed/>
    <w:qFormat/>
    <w:uiPriority w:val="99"/>
    <w:rPr>
      <w:sz w:val="18"/>
      <w:szCs w:val="18"/>
    </w:rPr>
  </w:style>
  <w:style w:type="paragraph" w:styleId="7">
    <w:name w:val="footer"/>
    <w:basedOn w:val="1"/>
    <w:link w:val="20"/>
    <w:unhideWhenUsed/>
    <w:qFormat/>
    <w:uiPriority w:val="0"/>
    <w:pPr>
      <w:tabs>
        <w:tab w:val="center" w:pos="4153"/>
        <w:tab w:val="right" w:pos="8306"/>
      </w:tabs>
      <w:snapToGrid w:val="0"/>
      <w:jc w:val="left"/>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line="360" w:lineRule="auto"/>
    </w:pPr>
    <w:rPr>
      <w:sz w:val="24"/>
    </w:rPr>
  </w:style>
  <w:style w:type="paragraph" w:styleId="10">
    <w:name w:val="toc 2"/>
    <w:basedOn w:val="1"/>
    <w:next w:val="1"/>
    <w:semiHidden/>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1">
    <w:name w:val="Normal (Web)"/>
    <w:basedOn w:val="1"/>
    <w:qFormat/>
    <w:uiPriority w:val="0"/>
    <w:pPr>
      <w:spacing w:before="100" w:beforeAutospacing="1" w:after="100" w:afterAutospacing="1"/>
      <w:jc w:val="left"/>
    </w:pPr>
    <w:rPr>
      <w:rFonts w:ascii="Calibri" w:hAnsi="Calibri"/>
      <w:kern w:val="0"/>
      <w:sz w:val="24"/>
    </w:rPr>
  </w:style>
  <w:style w:type="paragraph" w:styleId="12">
    <w:name w:val="annotation subject"/>
    <w:basedOn w:val="4"/>
    <w:next w:val="4"/>
    <w:link w:val="66"/>
    <w:semiHidden/>
    <w:unhideWhenUsed/>
    <w:qFormat/>
    <w:uiPriority w:val="99"/>
    <w:rPr>
      <w:b/>
      <w:bCs/>
    </w:rPr>
  </w:style>
  <w:style w:type="table" w:styleId="14">
    <w:name w:val="Table Grid"/>
    <w:basedOn w:val="13"/>
    <w:qFormat/>
    <w:uiPriority w:val="5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22"/>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character" w:styleId="18">
    <w:name w:val="annotation reference"/>
    <w:basedOn w:val="15"/>
    <w:qFormat/>
    <w:uiPriority w:val="0"/>
    <w:rPr>
      <w:sz w:val="21"/>
      <w:szCs w:val="21"/>
    </w:rPr>
  </w:style>
  <w:style w:type="character" w:customStyle="1" w:styleId="19">
    <w:name w:val="页眉 字符"/>
    <w:basedOn w:val="15"/>
    <w:link w:val="8"/>
    <w:qFormat/>
    <w:uiPriority w:val="99"/>
    <w:rPr>
      <w:sz w:val="18"/>
      <w:szCs w:val="18"/>
    </w:rPr>
  </w:style>
  <w:style w:type="character" w:customStyle="1" w:styleId="20">
    <w:name w:val="页脚 字符"/>
    <w:basedOn w:val="15"/>
    <w:link w:val="7"/>
    <w:qFormat/>
    <w:uiPriority w:val="0"/>
    <w:rPr>
      <w:sz w:val="18"/>
      <w:szCs w:val="18"/>
    </w:rPr>
  </w:style>
  <w:style w:type="paragraph" w:customStyle="1" w:styleId="21">
    <w:name w:val="一级条标题"/>
    <w:next w:val="1"/>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22">
    <w:name w:val="章标题"/>
    <w:next w:val="1"/>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23">
    <w:name w:val="二级条标题"/>
    <w:basedOn w:val="21"/>
    <w:next w:val="1"/>
    <w:qFormat/>
    <w:uiPriority w:val="0"/>
    <w:pPr>
      <w:numPr>
        <w:ilvl w:val="2"/>
      </w:numPr>
      <w:spacing w:before="50" w:after="50"/>
      <w:outlineLvl w:val="3"/>
    </w:pPr>
  </w:style>
  <w:style w:type="paragraph" w:customStyle="1" w:styleId="24">
    <w:name w:val="三级条标题"/>
    <w:basedOn w:val="23"/>
    <w:next w:val="1"/>
    <w:qFormat/>
    <w:uiPriority w:val="0"/>
    <w:pPr>
      <w:numPr>
        <w:ilvl w:val="3"/>
      </w:numPr>
      <w:outlineLvl w:val="4"/>
    </w:pPr>
  </w:style>
  <w:style w:type="paragraph" w:customStyle="1" w:styleId="25">
    <w:name w:val="四级条标题"/>
    <w:basedOn w:val="24"/>
    <w:next w:val="1"/>
    <w:qFormat/>
    <w:uiPriority w:val="0"/>
    <w:pPr>
      <w:numPr>
        <w:ilvl w:val="4"/>
      </w:numPr>
      <w:outlineLvl w:val="5"/>
    </w:pPr>
  </w:style>
  <w:style w:type="paragraph" w:customStyle="1" w:styleId="26">
    <w:name w:val="五级条标题"/>
    <w:basedOn w:val="25"/>
    <w:next w:val="1"/>
    <w:qFormat/>
    <w:uiPriority w:val="0"/>
    <w:pPr>
      <w:numPr>
        <w:ilvl w:val="5"/>
      </w:numPr>
      <w:outlineLvl w:val="6"/>
    </w:pPr>
  </w:style>
  <w:style w:type="character" w:customStyle="1" w:styleId="27">
    <w:name w:val="标题 1 字符"/>
    <w:basedOn w:val="15"/>
    <w:link w:val="3"/>
    <w:qFormat/>
    <w:uiPriority w:val="9"/>
    <w:rPr>
      <w:rFonts w:ascii="Times New Roman" w:hAnsi="Times New Roman" w:eastAsia="黑体" w:cs="Times New Roman"/>
      <w:b/>
      <w:bCs/>
      <w:kern w:val="44"/>
      <w:sz w:val="24"/>
      <w:szCs w:val="44"/>
    </w:rPr>
  </w:style>
  <w:style w:type="paragraph" w:customStyle="1" w:styleId="28">
    <w:name w:val="段"/>
    <w:link w:val="2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9">
    <w:name w:val="段 Char"/>
    <w:basedOn w:val="15"/>
    <w:link w:val="28"/>
    <w:qFormat/>
    <w:uiPriority w:val="0"/>
    <w:rPr>
      <w:rFonts w:ascii="宋体" w:hAnsi="Times New Roman" w:eastAsia="宋体" w:cs="Times New Roman"/>
      <w:kern w:val="0"/>
      <w:szCs w:val="20"/>
    </w:rPr>
  </w:style>
  <w:style w:type="paragraph" w:customStyle="1" w:styleId="30">
    <w:name w:val="NTB"/>
    <w:basedOn w:val="1"/>
    <w:next w:val="1"/>
    <w:link w:val="31"/>
    <w:qFormat/>
    <w:uiPriority w:val="0"/>
    <w:pPr>
      <w:pBdr>
        <w:top w:val="single" w:color="0000FF" w:sz="4" w:space="1"/>
        <w:left w:val="single" w:color="0000FF" w:sz="4" w:space="4"/>
        <w:bottom w:val="single" w:color="0000FF" w:sz="4" w:space="1"/>
        <w:right w:val="single" w:color="0000FF" w:sz="4" w:space="4"/>
      </w:pBdr>
      <w:snapToGrid w:val="0"/>
      <w:ind w:firstLine="200" w:firstLineChars="200"/>
      <w:textAlignment w:val="center"/>
    </w:pPr>
    <w:rPr>
      <w:snapToGrid w:val="0"/>
      <w:color w:val="00CCFF"/>
    </w:rPr>
  </w:style>
  <w:style w:type="character" w:customStyle="1" w:styleId="31">
    <w:name w:val="NTB Char"/>
    <w:link w:val="30"/>
    <w:qFormat/>
    <w:uiPriority w:val="0"/>
    <w:rPr>
      <w:rFonts w:ascii="Times New Roman" w:hAnsi="Times New Roman" w:eastAsia="宋体" w:cs="Times New Roman"/>
      <w:snapToGrid w:val="0"/>
      <w:color w:val="00CCFF"/>
      <w:szCs w:val="24"/>
    </w:rPr>
  </w:style>
  <w:style w:type="paragraph" w:customStyle="1" w:styleId="32">
    <w:name w:val="TOC 标题1"/>
    <w:basedOn w:val="3"/>
    <w:next w:val="1"/>
    <w:semiHidden/>
    <w:unhideWhenUsed/>
    <w:qFormat/>
    <w:uiPriority w:val="39"/>
    <w:pPr>
      <w:widowControl/>
      <w:spacing w:beforeLines="0" w:afterLines="0" w:line="276" w:lineRule="auto"/>
      <w:ind w:firstLine="0" w:firstLineChars="0"/>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5"/>
    <w:link w:val="6"/>
    <w:semiHidden/>
    <w:qFormat/>
    <w:uiPriority w:val="99"/>
    <w:rPr>
      <w:rFonts w:ascii="Times New Roman" w:hAnsi="Times New Roman" w:eastAsia="宋体" w:cs="Times New Roman"/>
      <w:sz w:val="18"/>
      <w:szCs w:val="18"/>
    </w:rPr>
  </w:style>
  <w:style w:type="paragraph" w:customStyle="1" w:styleId="34">
    <w:name w:val="样式2"/>
    <w:basedOn w:val="1"/>
    <w:link w:val="35"/>
    <w:qFormat/>
    <w:uiPriority w:val="0"/>
    <w:pPr>
      <w:widowControl/>
      <w:spacing w:after="100" w:line="276" w:lineRule="auto"/>
      <w:jc w:val="center"/>
    </w:pPr>
    <w:rPr>
      <w:rFonts w:ascii="Calibri" w:hAnsi="Calibri"/>
      <w:b/>
      <w:kern w:val="0"/>
      <w:sz w:val="28"/>
      <w:szCs w:val="22"/>
    </w:rPr>
  </w:style>
  <w:style w:type="character" w:customStyle="1" w:styleId="35">
    <w:name w:val="样式2 Char"/>
    <w:basedOn w:val="15"/>
    <w:link w:val="34"/>
    <w:qFormat/>
    <w:uiPriority w:val="0"/>
    <w:rPr>
      <w:rFonts w:ascii="Calibri" w:hAnsi="Calibri" w:eastAsia="宋体" w:cs="Times New Roman"/>
      <w:b/>
      <w:kern w:val="0"/>
      <w:sz w:val="28"/>
    </w:rPr>
  </w:style>
  <w:style w:type="paragraph" w:styleId="36">
    <w:name w:val="List Paragraph"/>
    <w:basedOn w:val="1"/>
    <w:qFormat/>
    <w:uiPriority w:val="34"/>
    <w:pPr>
      <w:ind w:firstLine="420" w:firstLineChars="200"/>
    </w:pPr>
  </w:style>
  <w:style w:type="paragraph" w:customStyle="1" w:styleId="37">
    <w:name w:val="3N"/>
    <w:basedOn w:val="38"/>
    <w:next w:val="28"/>
    <w:qFormat/>
    <w:uiPriority w:val="0"/>
    <w:pPr>
      <w:spacing w:before="50" w:after="50"/>
      <w:outlineLvl w:val="3"/>
    </w:pPr>
  </w:style>
  <w:style w:type="paragraph" w:customStyle="1" w:styleId="38">
    <w:name w:val="2N"/>
    <w:next w:val="28"/>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39">
    <w:name w:val="1N"/>
    <w:next w:val="28"/>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40">
    <w:name w:val="N3"/>
    <w:basedOn w:val="1"/>
    <w:next w:val="1"/>
    <w:link w:val="41"/>
    <w:qFormat/>
    <w:uiPriority w:val="0"/>
    <w:pPr>
      <w:keepNext/>
      <w:snapToGrid w:val="0"/>
      <w:spacing w:beforeLines="50" w:line="288" w:lineRule="auto"/>
      <w:ind w:firstLine="480" w:firstLineChars="200"/>
      <w:jc w:val="left"/>
      <w:textAlignment w:val="center"/>
      <w:outlineLvl w:val="2"/>
    </w:pPr>
    <w:rPr>
      <w:rFonts w:ascii="Arial" w:hAnsi="Arial" w:eastAsia="黑体" w:cs="Arial"/>
      <w:snapToGrid w:val="0"/>
      <w:sz w:val="24"/>
    </w:rPr>
  </w:style>
  <w:style w:type="character" w:customStyle="1" w:styleId="41">
    <w:name w:val="N3 Char"/>
    <w:link w:val="40"/>
    <w:qFormat/>
    <w:uiPriority w:val="0"/>
    <w:rPr>
      <w:rFonts w:ascii="Arial" w:hAnsi="Arial" w:eastAsia="黑体" w:cs="Arial"/>
      <w:snapToGrid w:val="0"/>
      <w:sz w:val="24"/>
      <w:szCs w:val="24"/>
    </w:rPr>
  </w:style>
  <w:style w:type="character" w:customStyle="1" w:styleId="42">
    <w:name w:val="批注文字 字符"/>
    <w:basedOn w:val="15"/>
    <w:link w:val="4"/>
    <w:qFormat/>
    <w:uiPriority w:val="0"/>
    <w:rPr>
      <w:rFonts w:ascii="Times New Roman" w:hAnsi="Times New Roman" w:eastAsia="宋体" w:cs="Times New Roman"/>
      <w:szCs w:val="24"/>
    </w:rPr>
  </w:style>
  <w:style w:type="paragraph" w:styleId="43">
    <w:name w:val="No Spacing"/>
    <w:link w:val="44"/>
    <w:qFormat/>
    <w:uiPriority w:val="1"/>
    <w:rPr>
      <w:rFonts w:asciiTheme="minorHAnsi" w:hAnsiTheme="minorHAnsi" w:eastAsiaTheme="minorEastAsia" w:cstheme="minorBidi"/>
      <w:sz w:val="22"/>
      <w:szCs w:val="22"/>
      <w:lang w:val="en-US" w:eastAsia="zh-CN" w:bidi="ar-SA"/>
    </w:rPr>
  </w:style>
  <w:style w:type="character" w:customStyle="1" w:styleId="44">
    <w:name w:val="无间隔 字符"/>
    <w:basedOn w:val="15"/>
    <w:link w:val="43"/>
    <w:qFormat/>
    <w:uiPriority w:val="1"/>
    <w:rPr>
      <w:kern w:val="0"/>
      <w:sz w:val="22"/>
    </w:rPr>
  </w:style>
  <w:style w:type="paragraph" w:customStyle="1" w:styleId="45">
    <w:name w:val="N2"/>
    <w:basedOn w:val="11"/>
    <w:next w:val="1"/>
    <w:link w:val="46"/>
    <w:qFormat/>
    <w:uiPriority w:val="0"/>
    <w:pPr>
      <w:widowControl/>
      <w:spacing w:beforeLines="50" w:beforeAutospacing="0" w:afterAutospacing="0" w:line="360" w:lineRule="auto"/>
      <w:ind w:firstLine="480" w:firstLineChars="200"/>
      <w:outlineLvl w:val="1"/>
    </w:pPr>
    <w:rPr>
      <w:rFonts w:ascii="黑体" w:hAnsi="黑体" w:eastAsia="黑体"/>
    </w:rPr>
  </w:style>
  <w:style w:type="character" w:customStyle="1" w:styleId="46">
    <w:name w:val="N2 Char"/>
    <w:link w:val="45"/>
    <w:qFormat/>
    <w:uiPriority w:val="0"/>
    <w:rPr>
      <w:rFonts w:ascii="黑体" w:hAnsi="黑体" w:eastAsia="黑体" w:cs="Times New Roman"/>
      <w:kern w:val="0"/>
      <w:sz w:val="24"/>
      <w:szCs w:val="24"/>
    </w:rPr>
  </w:style>
  <w:style w:type="paragraph" w:customStyle="1" w:styleId="47">
    <w:name w:val="N1"/>
    <w:basedOn w:val="3"/>
    <w:next w:val="1"/>
    <w:link w:val="48"/>
    <w:qFormat/>
    <w:uiPriority w:val="0"/>
    <w:pPr>
      <w:spacing w:before="312" w:after="312"/>
      <w:ind w:firstLine="482"/>
    </w:pPr>
    <w:rPr>
      <w:szCs w:val="24"/>
    </w:rPr>
  </w:style>
  <w:style w:type="character" w:customStyle="1" w:styleId="48">
    <w:name w:val="N1 Char"/>
    <w:basedOn w:val="29"/>
    <w:link w:val="47"/>
    <w:qFormat/>
    <w:uiPriority w:val="0"/>
    <w:rPr>
      <w:rFonts w:ascii="Times New Roman" w:hAnsi="Times New Roman" w:eastAsia="黑体" w:cs="Times New Roman"/>
      <w:b/>
      <w:bCs/>
      <w:kern w:val="44"/>
      <w:sz w:val="24"/>
      <w:szCs w:val="24"/>
    </w:rPr>
  </w:style>
  <w:style w:type="paragraph" w:customStyle="1" w:styleId="49">
    <w:name w:val="N4"/>
    <w:basedOn w:val="28"/>
    <w:link w:val="50"/>
    <w:qFormat/>
    <w:uiPriority w:val="0"/>
    <w:pPr>
      <w:spacing w:before="50" w:beforeLines="50" w:line="360" w:lineRule="auto"/>
      <w:ind w:firstLine="200"/>
    </w:pPr>
    <w:rPr>
      <w:rFonts w:hAnsi="宋体"/>
      <w:sz w:val="24"/>
    </w:rPr>
  </w:style>
  <w:style w:type="character" w:customStyle="1" w:styleId="50">
    <w:name w:val="N4 Char"/>
    <w:basedOn w:val="29"/>
    <w:link w:val="49"/>
    <w:qFormat/>
    <w:uiPriority w:val="0"/>
    <w:rPr>
      <w:rFonts w:ascii="宋体" w:hAnsi="宋体" w:eastAsia="宋体" w:cs="Times New Roman"/>
      <w:kern w:val="0"/>
      <w:sz w:val="24"/>
      <w:szCs w:val="20"/>
    </w:rPr>
  </w:style>
  <w:style w:type="paragraph" w:customStyle="1" w:styleId="51">
    <w:name w:val="N5"/>
    <w:basedOn w:val="28"/>
    <w:next w:val="1"/>
    <w:link w:val="52"/>
    <w:qFormat/>
    <w:uiPriority w:val="0"/>
    <w:pPr>
      <w:ind w:firstLine="480"/>
    </w:pPr>
    <w:rPr>
      <w:rFonts w:hAnsi="宋体"/>
      <w:sz w:val="24"/>
    </w:rPr>
  </w:style>
  <w:style w:type="character" w:customStyle="1" w:styleId="52">
    <w:name w:val="N5 Char"/>
    <w:basedOn w:val="29"/>
    <w:link w:val="51"/>
    <w:qFormat/>
    <w:uiPriority w:val="0"/>
    <w:rPr>
      <w:rFonts w:ascii="宋体" w:hAnsi="宋体" w:eastAsia="宋体" w:cs="Times New Roman"/>
      <w:kern w:val="0"/>
      <w:sz w:val="24"/>
      <w:szCs w:val="20"/>
    </w:rPr>
  </w:style>
  <w:style w:type="paragraph" w:customStyle="1" w:styleId="53">
    <w:name w:val="N6"/>
    <w:basedOn w:val="1"/>
    <w:next w:val="1"/>
    <w:link w:val="54"/>
    <w:qFormat/>
    <w:uiPriority w:val="0"/>
    <w:pPr>
      <w:snapToGrid w:val="0"/>
      <w:spacing w:before="156"/>
      <w:ind w:left="300" w:leftChars="300" w:hanging="100" w:hangingChars="100"/>
      <w:jc w:val="left"/>
      <w:textAlignment w:val="center"/>
    </w:pPr>
    <w:rPr>
      <w:snapToGrid w:val="0"/>
      <w:kern w:val="0"/>
    </w:rPr>
  </w:style>
  <w:style w:type="character" w:customStyle="1" w:styleId="54">
    <w:name w:val="N6 Char"/>
    <w:basedOn w:val="29"/>
    <w:link w:val="53"/>
    <w:qFormat/>
    <w:uiPriority w:val="0"/>
    <w:rPr>
      <w:rFonts w:ascii="Times New Roman" w:hAnsi="Times New Roman" w:eastAsia="宋体" w:cs="Times New Roman"/>
      <w:snapToGrid w:val="0"/>
      <w:kern w:val="0"/>
      <w:szCs w:val="24"/>
    </w:rPr>
  </w:style>
  <w:style w:type="paragraph" w:customStyle="1" w:styleId="55">
    <w:name w:val="N7"/>
    <w:basedOn w:val="1"/>
    <w:next w:val="1"/>
    <w:link w:val="56"/>
    <w:qFormat/>
    <w:uiPriority w:val="0"/>
    <w:pPr>
      <w:snapToGrid w:val="0"/>
      <w:spacing w:before="156"/>
      <w:ind w:left="403" w:leftChars="400" w:hanging="100" w:hangingChars="100"/>
      <w:jc w:val="left"/>
      <w:textAlignment w:val="center"/>
    </w:pPr>
    <w:rPr>
      <w:snapToGrid w:val="0"/>
      <w:kern w:val="0"/>
    </w:rPr>
  </w:style>
  <w:style w:type="character" w:customStyle="1" w:styleId="56">
    <w:name w:val="N7 Char"/>
    <w:basedOn w:val="29"/>
    <w:link w:val="55"/>
    <w:qFormat/>
    <w:uiPriority w:val="0"/>
    <w:rPr>
      <w:rFonts w:ascii="Times New Roman" w:hAnsi="Times New Roman" w:eastAsia="宋体" w:cs="Times New Roman"/>
      <w:snapToGrid w:val="0"/>
      <w:kern w:val="0"/>
      <w:szCs w:val="24"/>
    </w:rPr>
  </w:style>
  <w:style w:type="paragraph" w:customStyle="1" w:styleId="57">
    <w:name w:val="CCSRule_公式"/>
    <w:basedOn w:val="1"/>
    <w:next w:val="1"/>
    <w:link w:val="58"/>
    <w:qFormat/>
    <w:uiPriority w:val="0"/>
    <w:pPr>
      <w:tabs>
        <w:tab w:val="left" w:pos="6229"/>
      </w:tabs>
      <w:snapToGrid w:val="0"/>
      <w:spacing w:beforeLines="50" w:afterLines="50" w:line="288" w:lineRule="auto"/>
      <w:ind w:left="913" w:leftChars="900"/>
      <w:jc w:val="left"/>
      <w:textAlignment w:val="center"/>
    </w:pPr>
    <w:rPr>
      <w:rFonts w:hAnsi="Arial"/>
      <w:snapToGrid w:val="0"/>
      <w:kern w:val="0"/>
    </w:rPr>
  </w:style>
  <w:style w:type="character" w:customStyle="1" w:styleId="58">
    <w:name w:val="CCSRule_公式 Char"/>
    <w:basedOn w:val="29"/>
    <w:link w:val="57"/>
    <w:qFormat/>
    <w:uiPriority w:val="0"/>
    <w:rPr>
      <w:rFonts w:ascii="Times New Roman" w:hAnsi="Arial" w:eastAsia="宋体" w:cs="Times New Roman"/>
      <w:snapToGrid w:val="0"/>
      <w:kern w:val="0"/>
      <w:szCs w:val="24"/>
    </w:rPr>
  </w:style>
  <w:style w:type="paragraph" w:customStyle="1" w:styleId="59">
    <w:name w:val="CCSRule_参数"/>
    <w:basedOn w:val="1"/>
    <w:next w:val="1"/>
    <w:link w:val="60"/>
    <w:qFormat/>
    <w:uiPriority w:val="0"/>
    <w:pPr>
      <w:tabs>
        <w:tab w:val="right" w:pos="1230"/>
        <w:tab w:val="left" w:pos="1259"/>
      </w:tabs>
      <w:autoSpaceDE w:val="0"/>
      <w:autoSpaceDN w:val="0"/>
      <w:snapToGrid w:val="0"/>
      <w:spacing w:before="156" w:line="288" w:lineRule="auto"/>
      <w:ind w:hanging="800" w:hangingChars="800"/>
      <w:jc w:val="left"/>
      <w:textAlignment w:val="center"/>
    </w:pPr>
    <w:rPr>
      <w:rFonts w:hAnsi="Arial"/>
      <w:snapToGrid w:val="0"/>
      <w:kern w:val="0"/>
    </w:rPr>
  </w:style>
  <w:style w:type="character" w:customStyle="1" w:styleId="60">
    <w:name w:val="CCSRule_参数 Char"/>
    <w:basedOn w:val="29"/>
    <w:link w:val="59"/>
    <w:qFormat/>
    <w:uiPriority w:val="0"/>
    <w:rPr>
      <w:rFonts w:ascii="Times New Roman" w:hAnsi="Arial" w:eastAsia="宋体" w:cs="Times New Roman"/>
      <w:snapToGrid w:val="0"/>
      <w:kern w:val="0"/>
      <w:szCs w:val="24"/>
    </w:rPr>
  </w:style>
  <w:style w:type="paragraph" w:customStyle="1" w:styleId="61">
    <w:name w:val="CCSRule_表格标题"/>
    <w:basedOn w:val="1"/>
    <w:next w:val="1"/>
    <w:link w:val="62"/>
    <w:qFormat/>
    <w:uiPriority w:val="0"/>
    <w:pPr>
      <w:keepNext/>
      <w:tabs>
        <w:tab w:val="center" w:pos="4153"/>
        <w:tab w:val="right" w:pos="8306"/>
      </w:tabs>
      <w:snapToGrid w:val="0"/>
      <w:spacing w:beforeLines="50"/>
      <w:jc w:val="right"/>
      <w:textAlignment w:val="center"/>
    </w:pPr>
    <w:rPr>
      <w:rFonts w:hAnsi="Arial" w:eastAsia="黑体"/>
      <w:snapToGrid w:val="0"/>
      <w:kern w:val="0"/>
    </w:rPr>
  </w:style>
  <w:style w:type="character" w:customStyle="1" w:styleId="62">
    <w:name w:val="CCSRule_表格标题 Char"/>
    <w:basedOn w:val="29"/>
    <w:link w:val="61"/>
    <w:qFormat/>
    <w:uiPriority w:val="0"/>
    <w:rPr>
      <w:rFonts w:ascii="Times New Roman" w:hAnsi="Arial" w:eastAsia="黑体" w:cs="Times New Roman"/>
      <w:snapToGrid w:val="0"/>
      <w:kern w:val="0"/>
      <w:szCs w:val="24"/>
    </w:rPr>
  </w:style>
  <w:style w:type="paragraph" w:customStyle="1" w:styleId="63">
    <w:name w:val="表格"/>
    <w:basedOn w:val="1"/>
    <w:qFormat/>
    <w:uiPriority w:val="0"/>
    <w:pPr>
      <w:adjustRightInd w:val="0"/>
      <w:snapToGrid w:val="0"/>
      <w:spacing w:after="60" w:line="400" w:lineRule="atLeast"/>
      <w:jc w:val="center"/>
      <w:textAlignment w:val="center"/>
    </w:pPr>
    <w:rPr>
      <w:kern w:val="0"/>
      <w:szCs w:val="20"/>
    </w:rPr>
  </w:style>
  <w:style w:type="paragraph" w:customStyle="1" w:styleId="64">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65">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66">
    <w:name w:val="批注主题 字符"/>
    <w:basedOn w:val="42"/>
    <w:link w:val="12"/>
    <w:semiHidden/>
    <w:qFormat/>
    <w:uiPriority w:val="99"/>
    <w:rPr>
      <w:rFonts w:ascii="Times New Roman" w:hAnsi="Times New Roman" w:eastAsia="宋体" w:cs="Times New Roman"/>
      <w:b/>
      <w:bCs/>
      <w:kern w:val="2"/>
      <w:sz w:val="21"/>
      <w:szCs w:val="24"/>
    </w:rPr>
  </w:style>
  <w:style w:type="paragraph" w:customStyle="1" w:styleId="67">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68">
    <w:name w:val="标准文件_一级条标题"/>
    <w:basedOn w:val="69"/>
    <w:next w:val="70"/>
    <w:qFormat/>
    <w:uiPriority w:val="0"/>
    <w:pPr>
      <w:numPr>
        <w:ilvl w:val="2"/>
      </w:numPr>
      <w:spacing w:before="50" w:beforeLines="50" w:after="50" w:afterLines="50"/>
      <w:ind w:left="0"/>
      <w:outlineLvl w:val="1"/>
    </w:pPr>
  </w:style>
  <w:style w:type="paragraph" w:customStyle="1" w:styleId="69">
    <w:name w:val="标准文件_章标题"/>
    <w:next w:val="70"/>
    <w:qFormat/>
    <w:uiPriority w:val="0"/>
    <w:pPr>
      <w:numPr>
        <w:ilvl w:val="1"/>
        <w:numId w:val="2"/>
      </w:numPr>
      <w:spacing w:before="100" w:beforeLines="100" w:after="100" w:afterLines="100"/>
      <w:ind w:left="0"/>
      <w:jc w:val="both"/>
      <w:outlineLvl w:val="0"/>
    </w:pPr>
    <w:rPr>
      <w:rFonts w:ascii="黑体" w:hAnsi="Times New Roman" w:eastAsia="黑体" w:cs="Times New Roman"/>
      <w:sz w:val="21"/>
      <w:lang w:val="en-US" w:eastAsia="zh-CN" w:bidi="ar-SA"/>
    </w:rPr>
  </w:style>
  <w:style w:type="paragraph" w:customStyle="1" w:styleId="7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microsoft.com/office/2006/relationships/keyMapCustomizations" Target="customizations.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C16FB7-7AB1-4917-B7F2-45B72B311C93}">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3134</Words>
  <Characters>3156</Characters>
  <Lines>62</Lines>
  <Paragraphs>17</Paragraphs>
  <TotalTime>20</TotalTime>
  <ScaleCrop>false</ScaleCrop>
  <LinksUpToDate>false</LinksUpToDate>
  <CharactersWithSpaces>3172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2026-04-19T14:08:00Z</dcterms:created>
  <dc:creator>项元璞</dc:creator>
  <cp:lastModifiedBy>Vic</cp:lastModifiedBy>
  <dcterms:modified xsi:type="dcterms:W3CDTF">2026-09-02T08:23:36Z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51BCDCCD0E31415A8E3E3AAFDACC6CC4_13</vt:lpwstr>
  </property>
  <property fmtid="{D5CDD505-2E9C-101B-9397-08002B2CF9AE}" pid="4" name="KSOTemplateDocerSaveRecord">
    <vt:lpwstr>eyJoZGlkIjoiOGJmMDA2NGQyMzZlNjM5MzA0YmFjNTc5NjdkZmMxODQiLCJ1c2VySWQiOiIxMDIxMTQyNDMzIn0=</vt:lpwstr>
  </property>
</Properties>
</file>